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5D893" w14:textId="77777777" w:rsidR="00AD73EA" w:rsidRPr="00E03D8D" w:rsidRDefault="00AD73EA" w:rsidP="00EC1544">
      <w:pPr>
        <w:spacing w:before="0" w:after="0" w:line="240" w:lineRule="auto"/>
        <w:rPr>
          <w:rFonts w:ascii="Times New Roman" w:hAnsi="Times New Roman" w:cs="Times New Roman"/>
          <w:b/>
          <w:sz w:val="24"/>
          <w:szCs w:val="24"/>
        </w:rPr>
      </w:pPr>
      <w:r w:rsidRPr="00E03D8D">
        <w:rPr>
          <w:rFonts w:ascii="Times New Roman" w:hAnsi="Times New Roman" w:cs="Times New Roman"/>
          <w:b/>
          <w:sz w:val="24"/>
          <w:szCs w:val="24"/>
        </w:rPr>
        <w:t>Supplemental Tables and Figures</w:t>
      </w:r>
    </w:p>
    <w:p w14:paraId="04CFA4D4" w14:textId="2CF31B54" w:rsidR="005F4F27" w:rsidRPr="00E03D8D" w:rsidRDefault="005F4F27" w:rsidP="00EC1544">
      <w:pPr>
        <w:spacing w:before="0" w:after="0" w:line="240" w:lineRule="auto"/>
        <w:rPr>
          <w:rFonts w:ascii="Times New Roman" w:hAnsi="Times New Roman" w:cs="Times New Roman"/>
        </w:rPr>
      </w:pPr>
    </w:p>
    <w:p w14:paraId="644E1F92" w14:textId="4696A300" w:rsidR="00050E8A" w:rsidRPr="00E03D8D" w:rsidRDefault="004C6CC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r w:rsidRPr="00E03D8D">
        <w:rPr>
          <w:rFonts w:ascii="Times New Roman" w:hAnsi="Times New Roman" w:cs="Times New Roman"/>
          <w:bCs/>
          <w:sz w:val="24"/>
          <w:szCs w:val="24"/>
        </w:rPr>
        <w:t xml:space="preserve">1. Codes for COVID-19 Vaccines </w:t>
      </w:r>
    </w:p>
    <w:p w14:paraId="48BAF1CF" w14:textId="77777777" w:rsidR="00050E8A" w:rsidRDefault="00050E8A" w:rsidP="00EC1544">
      <w:pPr>
        <w:spacing w:before="0" w:after="0" w:line="240" w:lineRule="auto"/>
        <w:contextualSpacing/>
        <w:rPr>
          <w:rFonts w:ascii="Times New Roman" w:hAnsi="Times New Roman" w:cs="Times New Roman"/>
          <w:bCs/>
          <w:sz w:val="24"/>
          <w:szCs w:val="24"/>
        </w:rPr>
      </w:pPr>
    </w:p>
    <w:p w14:paraId="027A5491" w14:textId="1BF80E12" w:rsidR="001C3F5F" w:rsidRPr="00E03D8D" w:rsidRDefault="001C3F5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r w:rsidRPr="00E03D8D">
        <w:rPr>
          <w:rFonts w:ascii="Times New Roman" w:hAnsi="Times New Roman" w:cs="Times New Roman"/>
          <w:bCs/>
          <w:sz w:val="24"/>
          <w:szCs w:val="24"/>
        </w:rPr>
        <w:t xml:space="preserve">2. Characteristics of Prespecified Potential Adverse Events of Interests (AESI)* in Sequential Hypothesis Testing </w:t>
      </w:r>
    </w:p>
    <w:p w14:paraId="5ED34E66" w14:textId="77777777" w:rsidR="00050E8A" w:rsidRDefault="00050E8A" w:rsidP="00EC1544">
      <w:pPr>
        <w:spacing w:before="0" w:after="0" w:line="240" w:lineRule="auto"/>
        <w:rPr>
          <w:rFonts w:ascii="Times New Roman" w:hAnsi="Times New Roman" w:cs="Times New Roman"/>
          <w:bCs/>
          <w:sz w:val="24"/>
          <w:szCs w:val="24"/>
        </w:rPr>
      </w:pPr>
    </w:p>
    <w:p w14:paraId="7E4F527D" w14:textId="16407E91" w:rsidR="001C3F5F" w:rsidRPr="00E03D8D" w:rsidRDefault="001C3F5F" w:rsidP="00EC1544">
      <w:pPr>
        <w:spacing w:before="0" w:after="0" w:line="240" w:lineRule="auto"/>
        <w:rPr>
          <w:rFonts w:ascii="Times New Roman" w:eastAsia="Calibri"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r w:rsidRPr="00E03D8D">
        <w:rPr>
          <w:rFonts w:ascii="Times New Roman" w:hAnsi="Times New Roman" w:cs="Times New Roman"/>
          <w:bCs/>
          <w:sz w:val="24"/>
          <w:szCs w:val="24"/>
        </w:rPr>
        <w:t xml:space="preserve">3. Prespecified Parameters for PMaxSPRT Sequential Hypothesis Testing </w:t>
      </w:r>
    </w:p>
    <w:p w14:paraId="5BEC5541" w14:textId="77777777" w:rsidR="00050E8A" w:rsidRDefault="00050E8A" w:rsidP="00EC1544">
      <w:pPr>
        <w:spacing w:before="0" w:after="0" w:line="240" w:lineRule="auto"/>
        <w:contextualSpacing/>
        <w:rPr>
          <w:rFonts w:ascii="Times New Roman" w:hAnsi="Times New Roman" w:cs="Times New Roman"/>
          <w:bCs/>
          <w:sz w:val="24"/>
          <w:szCs w:val="24"/>
        </w:rPr>
      </w:pPr>
    </w:p>
    <w:p w14:paraId="5E4AC2F0" w14:textId="77777777" w:rsidR="004135CD" w:rsidRDefault="004135CD" w:rsidP="004135CD">
      <w:pPr>
        <w:spacing w:before="0" w:after="0" w:line="240" w:lineRule="auto"/>
        <w:contextualSpacing/>
        <w:rPr>
          <w:ins w:id="0" w:author="Brad Lufkin" w:date="2022-09-27T17:50:00Z"/>
          <w:rFonts w:ascii="Times New Roman" w:hAnsi="Times New Roman" w:cs="Times New Roman"/>
          <w:bCs/>
          <w:sz w:val="24"/>
          <w:szCs w:val="24"/>
        </w:rPr>
      </w:pPr>
      <w:ins w:id="1" w:author="Brad Lufkin" w:date="2022-09-27T17:50:00Z">
        <w:r w:rsidRPr="00E23645">
          <w:rPr>
            <w:rFonts w:ascii="Times New Roman" w:hAnsi="Times New Roman" w:cs="Times New Roman"/>
            <w:bCs/>
            <w:sz w:val="24"/>
            <w:szCs w:val="24"/>
          </w:rPr>
          <w:t>Table S</w:t>
        </w:r>
        <w:r>
          <w:rPr>
            <w:rFonts w:ascii="Times New Roman" w:hAnsi="Times New Roman" w:cs="Times New Roman"/>
            <w:bCs/>
            <w:sz w:val="24"/>
            <w:szCs w:val="24"/>
          </w:rPr>
          <w:t>4</w:t>
        </w:r>
        <w:r w:rsidRPr="00E23645">
          <w:rPr>
            <w:rFonts w:ascii="Times New Roman" w:hAnsi="Times New Roman" w:cs="Times New Roman"/>
            <w:bCs/>
            <w:sz w:val="24"/>
            <w:szCs w:val="24"/>
          </w:rPr>
          <w:t>: Summary of Sequential Testing Results in Adults Aged 65 years and Older in the Medicare Shared Systems Database for Dose 2 by Vaccine Brand, Dec 11, 2020 to January 15, 2022</w:t>
        </w:r>
      </w:ins>
    </w:p>
    <w:p w14:paraId="75255926" w14:textId="77777777" w:rsidR="004135CD" w:rsidRDefault="004135CD" w:rsidP="004135CD">
      <w:pPr>
        <w:spacing w:before="0" w:after="0" w:line="240" w:lineRule="auto"/>
        <w:contextualSpacing/>
        <w:rPr>
          <w:ins w:id="2" w:author="Brad Lufkin" w:date="2022-09-27T17:50:00Z"/>
          <w:rFonts w:ascii="Times New Roman" w:hAnsi="Times New Roman" w:cs="Times New Roman"/>
          <w:bCs/>
          <w:sz w:val="24"/>
          <w:szCs w:val="24"/>
        </w:rPr>
      </w:pPr>
    </w:p>
    <w:p w14:paraId="34D9F4CD" w14:textId="289128D4" w:rsidR="004135CD" w:rsidRDefault="004135CD" w:rsidP="004135CD">
      <w:pPr>
        <w:spacing w:before="0" w:after="0" w:line="240" w:lineRule="auto"/>
        <w:contextualSpacing/>
        <w:rPr>
          <w:ins w:id="3" w:author="Brad Lufkin" w:date="2022-09-27T17:50:00Z"/>
          <w:rFonts w:ascii="Times New Roman" w:hAnsi="Times New Roman" w:cs="Times New Roman"/>
          <w:bCs/>
          <w:sz w:val="24"/>
          <w:szCs w:val="24"/>
        </w:rPr>
      </w:pPr>
      <w:ins w:id="4" w:author="Brad Lufkin" w:date="2022-09-27T17:50:00Z">
        <w:r w:rsidRPr="00E23645">
          <w:rPr>
            <w:rFonts w:ascii="Times New Roman" w:hAnsi="Times New Roman" w:cs="Times New Roman"/>
            <w:bCs/>
            <w:sz w:val="24"/>
            <w:szCs w:val="24"/>
          </w:rPr>
          <w:t>Table S</w:t>
        </w:r>
        <w:r>
          <w:rPr>
            <w:rFonts w:ascii="Times New Roman" w:hAnsi="Times New Roman" w:cs="Times New Roman"/>
            <w:bCs/>
            <w:sz w:val="24"/>
            <w:szCs w:val="24"/>
          </w:rPr>
          <w:t>5</w:t>
        </w:r>
        <w:r w:rsidRPr="00E23645">
          <w:rPr>
            <w:rFonts w:ascii="Times New Roman" w:hAnsi="Times New Roman" w:cs="Times New Roman"/>
            <w:bCs/>
            <w:sz w:val="24"/>
            <w:szCs w:val="24"/>
          </w:rPr>
          <w:t>: Summary of Sequential Testing Results in Adults Aged 65 years and Older in the Medicare Shared Systems Database for Dose 2 by Vaccine Brand, Dec 11, 2020 to January 15, 2022</w:t>
        </w:r>
      </w:ins>
    </w:p>
    <w:p w14:paraId="63D80403" w14:textId="77777777" w:rsidR="004135CD" w:rsidRDefault="004135CD" w:rsidP="004135CD">
      <w:pPr>
        <w:spacing w:before="0" w:after="0" w:line="240" w:lineRule="auto"/>
        <w:contextualSpacing/>
        <w:rPr>
          <w:ins w:id="5" w:author="Brad Lufkin" w:date="2022-09-27T17:50:00Z"/>
          <w:rFonts w:ascii="Times New Roman" w:hAnsi="Times New Roman" w:cs="Times New Roman"/>
          <w:bCs/>
          <w:sz w:val="24"/>
          <w:szCs w:val="24"/>
        </w:rPr>
      </w:pPr>
    </w:p>
    <w:p w14:paraId="12580DAC" w14:textId="16492C73" w:rsidR="001C3F5F" w:rsidRPr="00E03D8D" w:rsidRDefault="001C3F5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ins w:id="6" w:author="Brad Lufkin" w:date="2022-09-27T17:50:00Z">
        <w:r w:rsidR="004135CD">
          <w:rPr>
            <w:rFonts w:ascii="Times New Roman" w:hAnsi="Times New Roman" w:cs="Times New Roman"/>
            <w:bCs/>
            <w:sz w:val="24"/>
            <w:szCs w:val="24"/>
          </w:rPr>
          <w:t>6</w:t>
        </w:r>
      </w:ins>
      <w:del w:id="7" w:author="Brad Lufkin" w:date="2022-09-27T17:50:00Z">
        <w:r w:rsidRPr="00E03D8D" w:rsidDel="004135CD">
          <w:rPr>
            <w:rFonts w:ascii="Times New Roman" w:hAnsi="Times New Roman" w:cs="Times New Roman"/>
            <w:bCs/>
            <w:sz w:val="24"/>
            <w:szCs w:val="24"/>
          </w:rPr>
          <w:delText>4</w:delText>
        </w:r>
      </w:del>
      <w:r w:rsidRPr="00E03D8D">
        <w:rPr>
          <w:rFonts w:ascii="Times New Roman" w:hAnsi="Times New Roman" w:cs="Times New Roman"/>
          <w:bCs/>
          <w:sz w:val="24"/>
          <w:szCs w:val="24"/>
        </w:rPr>
        <w:t xml:space="preserve">. Characteristics of </w:t>
      </w:r>
      <w:ins w:id="8" w:author="Wong, Hui-Lee" w:date="2022-12-02T14:10:00Z">
        <w:r w:rsidR="000521C6" w:rsidRPr="000521C6">
          <w:rPr>
            <w:rFonts w:ascii="Times New Roman" w:hAnsi="Times New Roman" w:cs="Times New Roman"/>
            <w:bCs/>
            <w:sz w:val="24"/>
            <w:szCs w:val="24"/>
          </w:rPr>
          <w:t>BNT162b2</w:t>
        </w:r>
      </w:ins>
      <w:del w:id="9" w:author="Wong, Hui-Lee" w:date="2022-12-02T14:10:00Z">
        <w:r w:rsidRPr="00E03D8D" w:rsidDel="000521C6">
          <w:rPr>
            <w:rFonts w:ascii="Times New Roman" w:hAnsi="Times New Roman" w:cs="Times New Roman"/>
            <w:bCs/>
            <w:sz w:val="24"/>
            <w:szCs w:val="24"/>
          </w:rPr>
          <w:delText>Pfizer-BioNTech</w:delText>
        </w:r>
      </w:del>
      <w:r w:rsidRPr="00E03D8D">
        <w:rPr>
          <w:rFonts w:ascii="Times New Roman" w:hAnsi="Times New Roman" w:cs="Times New Roman"/>
          <w:bCs/>
          <w:sz w:val="24"/>
          <w:szCs w:val="24"/>
        </w:rPr>
        <w:t xml:space="preserve">, </w:t>
      </w:r>
      <w:ins w:id="10" w:author="Wong, Hui-Lee" w:date="2022-12-02T14:16:00Z">
        <w:r w:rsidR="00B351B2" w:rsidRPr="00B351B2">
          <w:rPr>
            <w:rFonts w:ascii="Times New Roman" w:hAnsi="Times New Roman" w:cs="Times New Roman"/>
            <w:bCs/>
            <w:sz w:val="24"/>
            <w:szCs w:val="24"/>
          </w:rPr>
          <w:t>mRNA-1273</w:t>
        </w:r>
      </w:ins>
      <w:del w:id="11" w:author="Wong, Hui-Lee" w:date="2022-12-02T14:16:00Z">
        <w:r w:rsidRPr="00E03D8D" w:rsidDel="00B351B2">
          <w:rPr>
            <w:rFonts w:ascii="Times New Roman" w:hAnsi="Times New Roman" w:cs="Times New Roman"/>
            <w:bCs/>
            <w:sz w:val="24"/>
            <w:szCs w:val="24"/>
          </w:rPr>
          <w:delText>Moderna</w:delText>
        </w:r>
      </w:del>
      <w:r w:rsidRPr="00E03D8D">
        <w:rPr>
          <w:rFonts w:ascii="Times New Roman" w:hAnsi="Times New Roman" w:cs="Times New Roman"/>
          <w:bCs/>
          <w:sz w:val="24"/>
          <w:szCs w:val="24"/>
        </w:rPr>
        <w:t xml:space="preserve">, </w:t>
      </w:r>
      <w:ins w:id="12" w:author="Wong, Hui-Lee" w:date="2022-12-02T14:23:00Z">
        <w:r w:rsidR="005213D8" w:rsidRPr="005213D8">
          <w:rPr>
            <w:rFonts w:ascii="Times New Roman" w:hAnsi="Times New Roman" w:cs="Times New Roman"/>
            <w:bCs/>
            <w:sz w:val="24"/>
            <w:szCs w:val="24"/>
          </w:rPr>
          <w:t>Ad26 COV2.S</w:t>
        </w:r>
        <w:r w:rsidR="005213D8" w:rsidRPr="005213D8" w:rsidDel="005213D8">
          <w:rPr>
            <w:rFonts w:ascii="Times New Roman" w:hAnsi="Times New Roman" w:cs="Times New Roman"/>
            <w:bCs/>
            <w:sz w:val="24"/>
            <w:szCs w:val="24"/>
          </w:rPr>
          <w:t xml:space="preserve"> </w:t>
        </w:r>
      </w:ins>
      <w:del w:id="13" w:author="Wong, Hui-Lee" w:date="2022-12-02T15:05:00Z">
        <w:r w:rsidRPr="00E03D8D" w:rsidDel="006E015C">
          <w:rPr>
            <w:rFonts w:ascii="Times New Roman" w:hAnsi="Times New Roman" w:cs="Times New Roman"/>
            <w:bCs/>
            <w:sz w:val="24"/>
            <w:szCs w:val="24"/>
          </w:rPr>
          <w:delText xml:space="preserve">Janssen </w:delText>
        </w:r>
      </w:del>
      <w:r w:rsidRPr="00E03D8D">
        <w:rPr>
          <w:rFonts w:ascii="Times New Roman" w:hAnsi="Times New Roman" w:cs="Times New Roman"/>
          <w:bCs/>
          <w:sz w:val="24"/>
          <w:szCs w:val="24"/>
        </w:rPr>
        <w:t>Vaccine Doses Administered among Adults Aged 65 years and Older in Medicare</w:t>
      </w:r>
      <w:r w:rsidRPr="00E03D8D">
        <w:rPr>
          <w:rFonts w:ascii="Times New Roman" w:hAnsi="Times New Roman" w:cs="Times New Roman"/>
          <w:bCs/>
          <w:sz w:val="24"/>
          <w:szCs w:val="24"/>
          <w:vertAlign w:val="superscript"/>
        </w:rPr>
        <w:t>a</w:t>
      </w:r>
      <w:r w:rsidRPr="00E03D8D">
        <w:rPr>
          <w:rFonts w:ascii="Times New Roman" w:hAnsi="Times New Roman" w:cs="Times New Roman"/>
          <w:bCs/>
          <w:sz w:val="24"/>
          <w:szCs w:val="24"/>
        </w:rPr>
        <w:t>, Dec 11, 2020 to Apr 24, 2021</w:t>
      </w:r>
    </w:p>
    <w:p w14:paraId="52ED2DBC" w14:textId="77777777" w:rsidR="00050E8A" w:rsidDel="004135CD" w:rsidRDefault="00050E8A" w:rsidP="00EC1544">
      <w:pPr>
        <w:spacing w:before="0" w:after="0" w:line="240" w:lineRule="auto"/>
        <w:contextualSpacing/>
        <w:rPr>
          <w:del w:id="14" w:author="Brad Lufkin" w:date="2022-09-27T17:50:00Z"/>
          <w:rFonts w:ascii="Times New Roman" w:hAnsi="Times New Roman" w:cs="Times New Roman"/>
          <w:bCs/>
          <w:sz w:val="24"/>
          <w:szCs w:val="24"/>
        </w:rPr>
      </w:pPr>
    </w:p>
    <w:p w14:paraId="6AAA2837" w14:textId="77777777" w:rsidR="00E23645" w:rsidRDefault="00E23645" w:rsidP="00EC1544">
      <w:pPr>
        <w:spacing w:before="0" w:after="0" w:line="240" w:lineRule="auto"/>
        <w:contextualSpacing/>
        <w:rPr>
          <w:ins w:id="15" w:author="Brad Lufkin" w:date="2022-09-27T17:49:00Z"/>
          <w:rFonts w:ascii="Times New Roman" w:hAnsi="Times New Roman" w:cs="Times New Roman"/>
          <w:bCs/>
          <w:sz w:val="24"/>
          <w:szCs w:val="24"/>
        </w:rPr>
      </w:pPr>
    </w:p>
    <w:p w14:paraId="723EBBDF" w14:textId="103B0508" w:rsidR="001C3F5F" w:rsidRPr="00E03D8D" w:rsidRDefault="001C3F5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ins w:id="16" w:author="Brad Lufkin" w:date="2022-09-27T17:49:00Z">
        <w:r w:rsidR="00E23645">
          <w:rPr>
            <w:rFonts w:ascii="Times New Roman" w:hAnsi="Times New Roman" w:cs="Times New Roman"/>
            <w:bCs/>
            <w:sz w:val="24"/>
            <w:szCs w:val="24"/>
          </w:rPr>
          <w:t>7</w:t>
        </w:r>
      </w:ins>
      <w:del w:id="17" w:author="Brad Lufkin" w:date="2022-09-27T17:49:00Z">
        <w:r w:rsidRPr="00E03D8D" w:rsidDel="00E23645">
          <w:rPr>
            <w:rFonts w:ascii="Times New Roman" w:hAnsi="Times New Roman" w:cs="Times New Roman"/>
            <w:bCs/>
            <w:sz w:val="24"/>
            <w:szCs w:val="24"/>
          </w:rPr>
          <w:delText>5</w:delText>
        </w:r>
      </w:del>
      <w:r w:rsidRPr="00E03D8D">
        <w:rPr>
          <w:rFonts w:ascii="Times New Roman" w:hAnsi="Times New Roman" w:cs="Times New Roman"/>
          <w:bCs/>
          <w:sz w:val="24"/>
          <w:szCs w:val="24"/>
        </w:rPr>
        <w:t xml:space="preserve">. Characteristics of </w:t>
      </w:r>
      <w:ins w:id="18" w:author="Wong, Hui-Lee" w:date="2022-12-02T14:11:00Z">
        <w:r w:rsidR="00B2786F" w:rsidRPr="000521C6">
          <w:rPr>
            <w:rFonts w:ascii="Times New Roman" w:hAnsi="Times New Roman" w:cs="Times New Roman"/>
            <w:bCs/>
            <w:sz w:val="24"/>
            <w:szCs w:val="24"/>
          </w:rPr>
          <w:t>BNT162b2</w:t>
        </w:r>
      </w:ins>
      <w:del w:id="19" w:author="Wong, Hui-Lee" w:date="2022-12-02T14:11:00Z">
        <w:r w:rsidRPr="00E03D8D" w:rsidDel="00B2786F">
          <w:rPr>
            <w:rFonts w:ascii="Times New Roman" w:hAnsi="Times New Roman" w:cs="Times New Roman"/>
            <w:bCs/>
            <w:sz w:val="24"/>
            <w:szCs w:val="24"/>
          </w:rPr>
          <w:delText>Pfizer-BioNTech</w:delText>
        </w:r>
      </w:del>
      <w:r w:rsidRPr="00E03D8D">
        <w:rPr>
          <w:rFonts w:ascii="Times New Roman" w:hAnsi="Times New Roman" w:cs="Times New Roman"/>
          <w:bCs/>
          <w:sz w:val="24"/>
          <w:szCs w:val="24"/>
        </w:rPr>
        <w:t xml:space="preserve">, </w:t>
      </w:r>
      <w:ins w:id="20" w:author="Wong, Hui-Lee" w:date="2022-12-02T14:17:00Z">
        <w:r w:rsidR="00B351B2" w:rsidRPr="00B351B2">
          <w:rPr>
            <w:rFonts w:ascii="Times New Roman" w:hAnsi="Times New Roman" w:cs="Times New Roman"/>
            <w:bCs/>
            <w:sz w:val="24"/>
            <w:szCs w:val="24"/>
          </w:rPr>
          <w:t>mRNA-1273</w:t>
        </w:r>
      </w:ins>
      <w:del w:id="21" w:author="Wong, Hui-Lee" w:date="2022-12-02T14:17:00Z">
        <w:r w:rsidRPr="00E03D8D" w:rsidDel="00B351B2">
          <w:rPr>
            <w:rFonts w:ascii="Times New Roman" w:hAnsi="Times New Roman" w:cs="Times New Roman"/>
            <w:bCs/>
            <w:sz w:val="24"/>
            <w:szCs w:val="24"/>
          </w:rPr>
          <w:delText>Moderna</w:delText>
        </w:r>
      </w:del>
      <w:r w:rsidRPr="00E03D8D">
        <w:rPr>
          <w:rFonts w:ascii="Times New Roman" w:hAnsi="Times New Roman" w:cs="Times New Roman"/>
          <w:bCs/>
          <w:sz w:val="24"/>
          <w:szCs w:val="24"/>
        </w:rPr>
        <w:t xml:space="preserve">, </w:t>
      </w:r>
      <w:ins w:id="22" w:author="Wong, Hui-Lee" w:date="2022-12-02T14:23:00Z">
        <w:r w:rsidR="005213D8" w:rsidRPr="005213D8">
          <w:rPr>
            <w:rFonts w:ascii="Times New Roman" w:hAnsi="Times New Roman" w:cs="Times New Roman"/>
            <w:bCs/>
            <w:sz w:val="24"/>
            <w:szCs w:val="24"/>
          </w:rPr>
          <w:t>Ad26 COV2.S</w:t>
        </w:r>
      </w:ins>
      <w:del w:id="23" w:author="Wong, Hui-Lee" w:date="2022-12-02T15:05:00Z">
        <w:r w:rsidRPr="00E03D8D" w:rsidDel="006E015C">
          <w:rPr>
            <w:rFonts w:ascii="Times New Roman" w:hAnsi="Times New Roman" w:cs="Times New Roman"/>
            <w:bCs/>
            <w:sz w:val="24"/>
            <w:szCs w:val="24"/>
          </w:rPr>
          <w:delText>Janssen</w:delText>
        </w:r>
      </w:del>
      <w:r w:rsidRPr="00E03D8D">
        <w:rPr>
          <w:rFonts w:ascii="Times New Roman" w:hAnsi="Times New Roman" w:cs="Times New Roman"/>
          <w:bCs/>
          <w:sz w:val="24"/>
          <w:szCs w:val="24"/>
        </w:rPr>
        <w:t xml:space="preserve"> Vaccine Doses Administered among Adults Aged 65 years and Older in Medicare</w:t>
      </w:r>
      <w:r w:rsidRPr="00E03D8D">
        <w:rPr>
          <w:rFonts w:ascii="Times New Roman" w:hAnsi="Times New Roman" w:cs="Times New Roman"/>
          <w:bCs/>
          <w:sz w:val="24"/>
          <w:szCs w:val="24"/>
          <w:vertAlign w:val="superscript"/>
        </w:rPr>
        <w:t>a</w:t>
      </w:r>
      <w:r w:rsidRPr="00E03D8D">
        <w:rPr>
          <w:rFonts w:ascii="Times New Roman" w:hAnsi="Times New Roman" w:cs="Times New Roman"/>
          <w:bCs/>
          <w:sz w:val="24"/>
          <w:szCs w:val="24"/>
        </w:rPr>
        <w:t>, Dec 11, 2020 to Mar 13, 2021</w:t>
      </w:r>
    </w:p>
    <w:p w14:paraId="716A55C8" w14:textId="77777777" w:rsidR="00050E8A" w:rsidRDefault="00050E8A" w:rsidP="00EC1544">
      <w:pPr>
        <w:spacing w:before="0" w:after="0" w:line="240" w:lineRule="auto"/>
        <w:contextualSpacing/>
        <w:rPr>
          <w:rFonts w:ascii="Times New Roman" w:hAnsi="Times New Roman" w:cs="Times New Roman"/>
          <w:bCs/>
          <w:sz w:val="24"/>
          <w:szCs w:val="24"/>
        </w:rPr>
      </w:pPr>
    </w:p>
    <w:p w14:paraId="76E8A466" w14:textId="6B9F0725" w:rsidR="001C3F5F" w:rsidRPr="00E03D8D" w:rsidRDefault="001C3F5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ins w:id="24" w:author="Brad Lufkin" w:date="2022-09-27T17:49:00Z">
        <w:r w:rsidR="00E23645">
          <w:rPr>
            <w:rFonts w:ascii="Times New Roman" w:hAnsi="Times New Roman" w:cs="Times New Roman"/>
            <w:bCs/>
            <w:sz w:val="24"/>
            <w:szCs w:val="24"/>
          </w:rPr>
          <w:t>8</w:t>
        </w:r>
      </w:ins>
      <w:del w:id="25" w:author="Brad Lufkin" w:date="2022-09-27T17:49:00Z">
        <w:r w:rsidRPr="00E03D8D" w:rsidDel="00E23645">
          <w:rPr>
            <w:rFonts w:ascii="Times New Roman" w:hAnsi="Times New Roman" w:cs="Times New Roman"/>
            <w:bCs/>
            <w:sz w:val="24"/>
            <w:szCs w:val="24"/>
          </w:rPr>
          <w:delText>6</w:delText>
        </w:r>
      </w:del>
      <w:r w:rsidRPr="00E03D8D">
        <w:rPr>
          <w:rFonts w:ascii="Times New Roman" w:hAnsi="Times New Roman" w:cs="Times New Roman"/>
          <w:bCs/>
          <w:sz w:val="24"/>
          <w:szCs w:val="24"/>
        </w:rPr>
        <w:t xml:space="preserve">. Characteristics of </w:t>
      </w:r>
      <w:ins w:id="26" w:author="Wong, Hui-Lee" w:date="2022-12-02T14:11:00Z">
        <w:r w:rsidR="00B2786F" w:rsidRPr="000521C6">
          <w:rPr>
            <w:rFonts w:ascii="Times New Roman" w:hAnsi="Times New Roman" w:cs="Times New Roman"/>
            <w:bCs/>
            <w:sz w:val="24"/>
            <w:szCs w:val="24"/>
          </w:rPr>
          <w:t>BNT162b2</w:t>
        </w:r>
      </w:ins>
      <w:del w:id="27" w:author="Wong, Hui-Lee" w:date="2022-12-02T14:11:00Z">
        <w:r w:rsidRPr="00E03D8D" w:rsidDel="00B2786F">
          <w:rPr>
            <w:rFonts w:ascii="Times New Roman" w:hAnsi="Times New Roman" w:cs="Times New Roman"/>
            <w:bCs/>
            <w:sz w:val="24"/>
            <w:szCs w:val="24"/>
          </w:rPr>
          <w:delText>Pfizer-BioNTech</w:delText>
        </w:r>
      </w:del>
      <w:r w:rsidRPr="00E03D8D">
        <w:rPr>
          <w:rFonts w:ascii="Times New Roman" w:hAnsi="Times New Roman" w:cs="Times New Roman"/>
          <w:bCs/>
          <w:sz w:val="24"/>
          <w:szCs w:val="24"/>
        </w:rPr>
        <w:t xml:space="preserve"> and </w:t>
      </w:r>
      <w:ins w:id="28" w:author="Wong, Hui-Lee" w:date="2022-12-02T14:17:00Z">
        <w:r w:rsidR="00B351B2" w:rsidRPr="00B351B2">
          <w:rPr>
            <w:rFonts w:ascii="Times New Roman" w:hAnsi="Times New Roman" w:cs="Times New Roman"/>
            <w:bCs/>
            <w:sz w:val="24"/>
            <w:szCs w:val="24"/>
          </w:rPr>
          <w:t>mRNA-1273</w:t>
        </w:r>
        <w:r w:rsidR="00B351B2">
          <w:rPr>
            <w:rFonts w:ascii="Times New Roman" w:hAnsi="Times New Roman" w:cs="Times New Roman"/>
            <w:bCs/>
            <w:sz w:val="24"/>
            <w:szCs w:val="24"/>
          </w:rPr>
          <w:t xml:space="preserve"> </w:t>
        </w:r>
      </w:ins>
      <w:del w:id="29" w:author="Wong, Hui-Lee" w:date="2022-12-02T15:06:00Z">
        <w:r w:rsidRPr="00E03D8D" w:rsidDel="006E015C">
          <w:rPr>
            <w:rFonts w:ascii="Times New Roman" w:hAnsi="Times New Roman" w:cs="Times New Roman"/>
            <w:bCs/>
            <w:sz w:val="24"/>
            <w:szCs w:val="24"/>
          </w:rPr>
          <w:delText xml:space="preserve">Moderna </w:delText>
        </w:r>
      </w:del>
      <w:r w:rsidRPr="00E03D8D">
        <w:rPr>
          <w:rFonts w:ascii="Times New Roman" w:hAnsi="Times New Roman" w:cs="Times New Roman"/>
          <w:bCs/>
          <w:sz w:val="24"/>
          <w:szCs w:val="24"/>
        </w:rPr>
        <w:t>Vaccine Doses</w:t>
      </w:r>
      <w:r w:rsidRPr="00E03D8D">
        <w:rPr>
          <w:rFonts w:ascii="Times New Roman" w:hAnsi="Times New Roman" w:cs="Times New Roman"/>
          <w:bCs/>
          <w:sz w:val="24"/>
          <w:szCs w:val="24"/>
          <w:vertAlign w:val="superscript"/>
        </w:rPr>
        <w:t>a</w:t>
      </w:r>
      <w:r w:rsidRPr="00E03D8D">
        <w:rPr>
          <w:rFonts w:ascii="Times New Roman" w:hAnsi="Times New Roman" w:cs="Times New Roman"/>
          <w:bCs/>
          <w:sz w:val="24"/>
          <w:szCs w:val="24"/>
        </w:rPr>
        <w:t xml:space="preserve"> Administered among Adults Aged 65 years and Older in Medicare</w:t>
      </w:r>
      <w:r w:rsidRPr="00E03D8D">
        <w:rPr>
          <w:rFonts w:ascii="Times New Roman" w:hAnsi="Times New Roman" w:cs="Times New Roman"/>
          <w:bCs/>
          <w:sz w:val="24"/>
          <w:szCs w:val="24"/>
          <w:vertAlign w:val="superscript"/>
        </w:rPr>
        <w:t>b</w:t>
      </w:r>
      <w:r w:rsidRPr="00E03D8D">
        <w:rPr>
          <w:rFonts w:ascii="Times New Roman" w:hAnsi="Times New Roman" w:cs="Times New Roman"/>
          <w:bCs/>
          <w:sz w:val="24"/>
          <w:szCs w:val="24"/>
        </w:rPr>
        <w:t>, Dec 11, 2020 to Feb 27, 2021</w:t>
      </w:r>
    </w:p>
    <w:p w14:paraId="012CBB4A" w14:textId="77777777" w:rsidR="00050E8A" w:rsidRDefault="00050E8A" w:rsidP="00EC1544">
      <w:pPr>
        <w:spacing w:before="0" w:after="0" w:line="240" w:lineRule="auto"/>
        <w:contextualSpacing/>
        <w:rPr>
          <w:rFonts w:ascii="Times New Roman" w:hAnsi="Times New Roman" w:cs="Times New Roman"/>
          <w:bCs/>
          <w:sz w:val="24"/>
          <w:szCs w:val="24"/>
        </w:rPr>
      </w:pPr>
    </w:p>
    <w:p w14:paraId="00CB5A2C" w14:textId="08260ABA" w:rsidR="001C3F5F" w:rsidRPr="00E03D8D" w:rsidRDefault="001C3F5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ins w:id="30" w:author="Brad Lufkin" w:date="2022-09-27T17:49:00Z">
        <w:r w:rsidR="00E23645">
          <w:rPr>
            <w:rFonts w:ascii="Times New Roman" w:hAnsi="Times New Roman" w:cs="Times New Roman"/>
            <w:bCs/>
            <w:sz w:val="24"/>
            <w:szCs w:val="24"/>
          </w:rPr>
          <w:t>9</w:t>
        </w:r>
      </w:ins>
      <w:del w:id="31" w:author="Brad Lufkin" w:date="2022-09-27T17:49:00Z">
        <w:r w:rsidRPr="00E03D8D" w:rsidDel="00E23645">
          <w:rPr>
            <w:rFonts w:ascii="Times New Roman" w:hAnsi="Times New Roman" w:cs="Times New Roman"/>
            <w:bCs/>
            <w:sz w:val="24"/>
            <w:szCs w:val="24"/>
          </w:rPr>
          <w:delText>7</w:delText>
        </w:r>
      </w:del>
      <w:r w:rsidRPr="00E03D8D">
        <w:rPr>
          <w:rFonts w:ascii="Times New Roman" w:hAnsi="Times New Roman" w:cs="Times New Roman"/>
          <w:bCs/>
          <w:sz w:val="24"/>
          <w:szCs w:val="24"/>
        </w:rPr>
        <w:t xml:space="preserve">. Summary of Data Quality Checks for Acute Myocardial Infarction, Pulmonary Embolism, Disseminated Intravascular Coagulation, and Immune Thrombocytopenia identified via Diagnosis Codes after </w:t>
      </w:r>
      <w:ins w:id="32" w:author="Wong, Hui-Lee" w:date="2022-12-02T14:11:00Z">
        <w:r w:rsidR="00B2786F" w:rsidRPr="000521C6">
          <w:rPr>
            <w:rFonts w:ascii="Times New Roman" w:hAnsi="Times New Roman" w:cs="Times New Roman"/>
            <w:bCs/>
            <w:sz w:val="24"/>
            <w:szCs w:val="24"/>
          </w:rPr>
          <w:t>BNT162b2</w:t>
        </w:r>
      </w:ins>
      <w:del w:id="33" w:author="Wong, Hui-Lee" w:date="2022-12-02T14:11:00Z">
        <w:r w:rsidRPr="00E03D8D" w:rsidDel="00B2786F">
          <w:rPr>
            <w:rFonts w:ascii="Times New Roman" w:hAnsi="Times New Roman" w:cs="Times New Roman"/>
            <w:bCs/>
            <w:sz w:val="24"/>
            <w:szCs w:val="24"/>
          </w:rPr>
          <w:delText>Pfizer-BioNTech</w:delText>
        </w:r>
      </w:del>
      <w:r w:rsidRPr="00E03D8D">
        <w:rPr>
          <w:rFonts w:ascii="Times New Roman" w:hAnsi="Times New Roman" w:cs="Times New Roman"/>
          <w:bCs/>
          <w:sz w:val="24"/>
          <w:szCs w:val="24"/>
        </w:rPr>
        <w:t xml:space="preserve"> vaccination in Medicare Shared Systems Database</w:t>
      </w:r>
    </w:p>
    <w:p w14:paraId="304B11E5" w14:textId="77777777" w:rsidR="00050E8A" w:rsidRDefault="00050E8A" w:rsidP="00EC1544">
      <w:pPr>
        <w:spacing w:before="0" w:after="0" w:line="240" w:lineRule="auto"/>
        <w:contextualSpacing/>
        <w:rPr>
          <w:rFonts w:ascii="Times New Roman" w:hAnsi="Times New Roman" w:cs="Times New Roman"/>
          <w:bCs/>
          <w:sz w:val="24"/>
          <w:szCs w:val="24"/>
        </w:rPr>
      </w:pPr>
    </w:p>
    <w:p w14:paraId="35A6464F" w14:textId="4276DF54" w:rsidR="001C3F5F" w:rsidRPr="00E03D8D" w:rsidRDefault="001C3F5F" w:rsidP="00EC1544">
      <w:pPr>
        <w:spacing w:before="0" w:after="0" w:line="240" w:lineRule="auto"/>
        <w:contextualSpacing/>
        <w:rPr>
          <w:rFonts w:ascii="Times New Roman" w:hAnsi="Times New Roman" w:cs="Times New Roman"/>
          <w:bCs/>
          <w:sz w:val="24"/>
          <w:szCs w:val="24"/>
        </w:rPr>
      </w:pPr>
      <w:r w:rsidRPr="00E03D8D">
        <w:rPr>
          <w:rFonts w:ascii="Times New Roman" w:hAnsi="Times New Roman" w:cs="Times New Roman"/>
          <w:bCs/>
          <w:sz w:val="24"/>
          <w:szCs w:val="24"/>
        </w:rPr>
        <w:t xml:space="preserve">Table </w:t>
      </w:r>
      <w:r w:rsidR="0067319F">
        <w:rPr>
          <w:rFonts w:ascii="Times New Roman" w:hAnsi="Times New Roman" w:cs="Times New Roman"/>
          <w:bCs/>
          <w:sz w:val="24"/>
          <w:szCs w:val="24"/>
        </w:rPr>
        <w:t>S</w:t>
      </w:r>
      <w:ins w:id="34" w:author="Brad Lufkin" w:date="2022-09-27T17:49:00Z">
        <w:r w:rsidR="00E23645">
          <w:rPr>
            <w:rFonts w:ascii="Times New Roman" w:hAnsi="Times New Roman" w:cs="Times New Roman"/>
            <w:bCs/>
            <w:sz w:val="24"/>
            <w:szCs w:val="24"/>
          </w:rPr>
          <w:t>10</w:t>
        </w:r>
      </w:ins>
      <w:del w:id="35" w:author="Brad Lufkin" w:date="2022-09-27T17:49:00Z">
        <w:r w:rsidRPr="00E03D8D" w:rsidDel="00E23645">
          <w:rPr>
            <w:rFonts w:ascii="Times New Roman" w:hAnsi="Times New Roman" w:cs="Times New Roman"/>
            <w:bCs/>
            <w:sz w:val="24"/>
            <w:szCs w:val="24"/>
          </w:rPr>
          <w:delText>8</w:delText>
        </w:r>
      </w:del>
      <w:r w:rsidRPr="00E03D8D">
        <w:rPr>
          <w:rFonts w:ascii="Times New Roman" w:hAnsi="Times New Roman" w:cs="Times New Roman"/>
          <w:bCs/>
          <w:sz w:val="24"/>
          <w:szCs w:val="24"/>
        </w:rPr>
        <w:t xml:space="preserve">. Summary of Primary and Sensitivity Rapid Cycle Analyses for Acute Myocardial Infarction, Pulmonary Embolism, Disseminated Intravascular Coagulation, and Immune Thrombocytopenia identified after </w:t>
      </w:r>
      <w:ins w:id="36" w:author="Wong, Hui-Lee" w:date="2022-12-02T14:11:00Z">
        <w:r w:rsidR="00B2786F" w:rsidRPr="000521C6">
          <w:rPr>
            <w:rFonts w:ascii="Times New Roman" w:hAnsi="Times New Roman" w:cs="Times New Roman"/>
            <w:bCs/>
            <w:sz w:val="24"/>
            <w:szCs w:val="24"/>
          </w:rPr>
          <w:t>BNT162b2</w:t>
        </w:r>
      </w:ins>
      <w:ins w:id="37" w:author="Wong, Hui-Lee" w:date="2022-12-02T14:24:00Z">
        <w:del w:id="38" w:author="Patricia" w:date="2022-12-02T15:39:00Z">
          <w:r w:rsidR="00753688">
            <w:rPr>
              <w:rFonts w:ascii="Times New Roman" w:hAnsi="Times New Roman" w:cs="Times New Roman"/>
              <w:bCs/>
              <w:sz w:val="24"/>
              <w:szCs w:val="24"/>
            </w:rPr>
            <w:delText xml:space="preserve"> </w:delText>
          </w:r>
        </w:del>
      </w:ins>
      <w:del w:id="39" w:author="Wong, Hui-Lee" w:date="2022-12-02T14:11:00Z">
        <w:r w:rsidRPr="00E03D8D" w:rsidDel="00B2786F">
          <w:rPr>
            <w:rFonts w:ascii="Times New Roman" w:hAnsi="Times New Roman" w:cs="Times New Roman"/>
            <w:bCs/>
            <w:sz w:val="24"/>
            <w:szCs w:val="24"/>
          </w:rPr>
          <w:delText xml:space="preserve">Pfizer-BioNTech </w:delText>
        </w:r>
      </w:del>
      <w:r w:rsidRPr="00E03D8D">
        <w:rPr>
          <w:rFonts w:ascii="Times New Roman" w:hAnsi="Times New Roman" w:cs="Times New Roman"/>
          <w:bCs/>
          <w:sz w:val="24"/>
          <w:szCs w:val="24"/>
        </w:rPr>
        <w:t>vaccination in Medicare Shared Systems Database</w:t>
      </w:r>
    </w:p>
    <w:p w14:paraId="7C179631" w14:textId="77777777" w:rsidR="004C6CCF" w:rsidRPr="00E03D8D" w:rsidRDefault="004C6CCF"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br w:type="page"/>
      </w:r>
    </w:p>
    <w:p w14:paraId="235A4828" w14:textId="6AADB540" w:rsidR="005F4F27" w:rsidRDefault="005F4F27"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lastRenderedPageBreak/>
        <w:t xml:space="preserve">Table </w:t>
      </w:r>
      <w:r w:rsidR="0067319F">
        <w:rPr>
          <w:rFonts w:ascii="Times New Roman" w:hAnsi="Times New Roman" w:cs="Times New Roman"/>
          <w:b/>
          <w:sz w:val="24"/>
          <w:szCs w:val="24"/>
        </w:rPr>
        <w:t>S</w:t>
      </w:r>
      <w:r w:rsidRPr="00E03D8D">
        <w:rPr>
          <w:rFonts w:ascii="Times New Roman" w:hAnsi="Times New Roman" w:cs="Times New Roman"/>
          <w:b/>
          <w:sz w:val="24"/>
          <w:szCs w:val="24"/>
        </w:rPr>
        <w:t xml:space="preserve">1. Codes for COVID-19 Vaccines </w:t>
      </w:r>
    </w:p>
    <w:tbl>
      <w:tblPr>
        <w:tblStyle w:val="TableGrid"/>
        <w:tblW w:w="9715" w:type="dxa"/>
        <w:tblLook w:val="04A0" w:firstRow="1" w:lastRow="0" w:firstColumn="1" w:lastColumn="0" w:noHBand="0" w:noVBand="1"/>
      </w:tblPr>
      <w:tblGrid>
        <w:gridCol w:w="1761"/>
        <w:gridCol w:w="1669"/>
        <w:gridCol w:w="1743"/>
        <w:gridCol w:w="2387"/>
        <w:gridCol w:w="2155"/>
      </w:tblGrid>
      <w:tr w:rsidR="007344C6" w:rsidRPr="00151383" w14:paraId="79540752" w14:textId="77777777" w:rsidTr="0084715C">
        <w:tc>
          <w:tcPr>
            <w:tcW w:w="1761" w:type="dxa"/>
            <w:shd w:val="clear" w:color="auto" w:fill="DEEAF6" w:themeFill="accent5" w:themeFillTint="33"/>
            <w:vAlign w:val="center"/>
          </w:tcPr>
          <w:p w14:paraId="565B39D6" w14:textId="73E151BA" w:rsidR="007344C6" w:rsidRPr="0084715C" w:rsidRDefault="007344C6" w:rsidP="0084715C">
            <w:pPr>
              <w:spacing w:before="0"/>
              <w:contextualSpacing/>
              <w:jc w:val="center"/>
              <w:rPr>
                <w:rFonts w:ascii="Times New Roman" w:hAnsi="Times New Roman" w:cs="Times New Roman"/>
                <w:b/>
                <w:sz w:val="20"/>
                <w:szCs w:val="20"/>
              </w:rPr>
            </w:pPr>
            <w:r w:rsidRPr="0084715C">
              <w:rPr>
                <w:rFonts w:ascii="Times New Roman" w:hAnsi="Times New Roman" w:cs="Times New Roman"/>
                <w:b/>
                <w:sz w:val="20"/>
                <w:szCs w:val="20"/>
              </w:rPr>
              <w:t>Manufacturer</w:t>
            </w:r>
          </w:p>
        </w:tc>
        <w:tc>
          <w:tcPr>
            <w:tcW w:w="1669" w:type="dxa"/>
            <w:shd w:val="clear" w:color="auto" w:fill="DEEAF6" w:themeFill="accent5" w:themeFillTint="33"/>
            <w:vAlign w:val="center"/>
          </w:tcPr>
          <w:p w14:paraId="04C6B9C3" w14:textId="6D853EAF" w:rsidR="007344C6" w:rsidRPr="0084715C" w:rsidRDefault="007344C6" w:rsidP="0084715C">
            <w:pPr>
              <w:spacing w:before="0"/>
              <w:contextualSpacing/>
              <w:jc w:val="center"/>
              <w:rPr>
                <w:rFonts w:ascii="Times New Roman" w:hAnsi="Times New Roman" w:cs="Times New Roman"/>
                <w:b/>
                <w:sz w:val="20"/>
                <w:szCs w:val="20"/>
              </w:rPr>
            </w:pPr>
            <w:r w:rsidRPr="0084715C">
              <w:rPr>
                <w:rFonts w:ascii="Times New Roman" w:hAnsi="Times New Roman" w:cs="Times New Roman"/>
                <w:b/>
                <w:sz w:val="20"/>
                <w:szCs w:val="20"/>
              </w:rPr>
              <w:t>Name</w:t>
            </w:r>
          </w:p>
        </w:tc>
        <w:tc>
          <w:tcPr>
            <w:tcW w:w="1743" w:type="dxa"/>
            <w:shd w:val="clear" w:color="auto" w:fill="DEEAF6" w:themeFill="accent5" w:themeFillTint="33"/>
            <w:vAlign w:val="center"/>
          </w:tcPr>
          <w:p w14:paraId="56D11A59" w14:textId="00D5C65A" w:rsidR="007344C6" w:rsidRPr="0084715C" w:rsidRDefault="007344C6" w:rsidP="0084715C">
            <w:pPr>
              <w:spacing w:before="0"/>
              <w:contextualSpacing/>
              <w:jc w:val="center"/>
              <w:rPr>
                <w:rFonts w:ascii="Times New Roman" w:hAnsi="Times New Roman" w:cs="Times New Roman"/>
                <w:b/>
                <w:sz w:val="20"/>
                <w:szCs w:val="20"/>
              </w:rPr>
            </w:pPr>
            <w:r w:rsidRPr="00151383">
              <w:rPr>
                <w:rFonts w:ascii="Times New Roman" w:hAnsi="Times New Roman" w:cs="Times New Roman"/>
                <w:b/>
                <w:sz w:val="20"/>
                <w:szCs w:val="20"/>
              </w:rPr>
              <w:t>HCPCS/CPT Code</w:t>
            </w:r>
            <w:r w:rsidRPr="0084715C">
              <w:rPr>
                <w:rFonts w:ascii="Times New Roman" w:hAnsi="Times New Roman" w:cs="Times New Roman"/>
                <w:b/>
                <w:sz w:val="20"/>
                <w:szCs w:val="20"/>
                <w:vertAlign w:val="superscript"/>
              </w:rPr>
              <w:t>1</w:t>
            </w:r>
          </w:p>
        </w:tc>
        <w:tc>
          <w:tcPr>
            <w:tcW w:w="2387" w:type="dxa"/>
            <w:shd w:val="clear" w:color="auto" w:fill="DEEAF6" w:themeFill="accent5" w:themeFillTint="33"/>
            <w:vAlign w:val="center"/>
          </w:tcPr>
          <w:p w14:paraId="2EEC9E20" w14:textId="32441D75" w:rsidR="007344C6" w:rsidRPr="0084715C" w:rsidRDefault="007344C6" w:rsidP="0084715C">
            <w:pPr>
              <w:spacing w:before="0"/>
              <w:contextualSpacing/>
              <w:jc w:val="center"/>
              <w:rPr>
                <w:rFonts w:ascii="Times New Roman" w:hAnsi="Times New Roman" w:cs="Times New Roman"/>
                <w:b/>
                <w:sz w:val="20"/>
                <w:szCs w:val="20"/>
              </w:rPr>
            </w:pPr>
            <w:r w:rsidRPr="00151383">
              <w:rPr>
                <w:rFonts w:ascii="Times New Roman" w:hAnsi="Times New Roman" w:cs="Times New Roman"/>
                <w:b/>
                <w:sz w:val="20"/>
                <w:szCs w:val="20"/>
              </w:rPr>
              <w:t>Vaccine Administration Code</w:t>
            </w:r>
          </w:p>
        </w:tc>
        <w:tc>
          <w:tcPr>
            <w:tcW w:w="2155" w:type="dxa"/>
            <w:shd w:val="clear" w:color="auto" w:fill="DEEAF6" w:themeFill="accent5" w:themeFillTint="33"/>
            <w:vAlign w:val="center"/>
          </w:tcPr>
          <w:p w14:paraId="467B0AA4" w14:textId="7B1821BD" w:rsidR="007344C6" w:rsidRPr="0084715C" w:rsidRDefault="007344C6" w:rsidP="0084715C">
            <w:pPr>
              <w:spacing w:before="0"/>
              <w:contextualSpacing/>
              <w:jc w:val="center"/>
              <w:rPr>
                <w:rFonts w:ascii="Times New Roman" w:hAnsi="Times New Roman" w:cs="Times New Roman"/>
                <w:b/>
                <w:sz w:val="20"/>
                <w:szCs w:val="20"/>
              </w:rPr>
            </w:pPr>
            <w:r w:rsidRPr="00151383">
              <w:rPr>
                <w:rFonts w:ascii="Times New Roman" w:hAnsi="Times New Roman" w:cs="Times New Roman"/>
                <w:b/>
                <w:sz w:val="20"/>
                <w:szCs w:val="20"/>
              </w:rPr>
              <w:t>Dosing Interval</w:t>
            </w:r>
          </w:p>
        </w:tc>
      </w:tr>
      <w:tr w:rsidR="002A0225" w14:paraId="38A717C1" w14:textId="77777777" w:rsidTr="0084715C">
        <w:trPr>
          <w:trHeight w:val="216"/>
        </w:trPr>
        <w:tc>
          <w:tcPr>
            <w:tcW w:w="1761" w:type="dxa"/>
            <w:vMerge w:val="restart"/>
            <w:vAlign w:val="center"/>
          </w:tcPr>
          <w:p w14:paraId="27A9DB83" w14:textId="3C3A4C2E" w:rsidR="002A0225" w:rsidRPr="0084715C" w:rsidRDefault="002A0225"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Pfizer</w:t>
            </w:r>
            <w:ins w:id="40" w:author="Wong, Hui-Lee" w:date="2022-12-02T14:12:00Z">
              <w:r w:rsidR="0024263F">
                <w:rPr>
                  <w:rFonts w:ascii="Times New Roman" w:hAnsi="Times New Roman" w:cs="Times New Roman"/>
                  <w:sz w:val="20"/>
                  <w:szCs w:val="20"/>
                </w:rPr>
                <w:t>-Bio</w:t>
              </w:r>
              <w:del w:id="41" w:author="Patricia" w:date="2022-12-02T15:17:00Z">
                <w:r w:rsidR="0024263F">
                  <w:rPr>
                    <w:rFonts w:ascii="Times New Roman" w:hAnsi="Times New Roman" w:cs="Times New Roman"/>
                    <w:sz w:val="20"/>
                    <w:szCs w:val="20"/>
                  </w:rPr>
                  <w:delText>n</w:delText>
                </w:r>
              </w:del>
              <w:r w:rsidR="00C84EF6">
                <w:rPr>
                  <w:rFonts w:ascii="Times New Roman" w:hAnsi="Times New Roman" w:cs="Times New Roman"/>
                  <w:sz w:val="20"/>
                  <w:szCs w:val="20"/>
                </w:rPr>
                <w:t>NTech</w:t>
              </w:r>
            </w:ins>
          </w:p>
        </w:tc>
        <w:tc>
          <w:tcPr>
            <w:tcW w:w="1669" w:type="dxa"/>
            <w:vMerge w:val="restart"/>
            <w:vAlign w:val="center"/>
          </w:tcPr>
          <w:p w14:paraId="3A56FAD8" w14:textId="211F7460" w:rsidR="002A0225" w:rsidRPr="0084715C" w:rsidRDefault="0024263F" w:rsidP="0084715C">
            <w:pPr>
              <w:spacing w:before="0"/>
              <w:contextualSpacing/>
              <w:jc w:val="center"/>
              <w:rPr>
                <w:rFonts w:ascii="Times New Roman" w:hAnsi="Times New Roman" w:cs="Times New Roman"/>
                <w:sz w:val="20"/>
                <w:szCs w:val="20"/>
              </w:rPr>
            </w:pPr>
            <w:ins w:id="42" w:author="Wong, Hui-Lee" w:date="2022-12-02T14:12:00Z">
              <w:r w:rsidRPr="0024263F">
                <w:rPr>
                  <w:rFonts w:ascii="Times New Roman" w:hAnsi="Times New Roman" w:cs="Times New Roman"/>
                  <w:sz w:val="20"/>
                  <w:szCs w:val="20"/>
                </w:rPr>
                <w:t>BNT162b2</w:t>
              </w:r>
            </w:ins>
            <w:ins w:id="43" w:author="Wong, Hui-Lee" w:date="2022-12-02T14:17:00Z">
              <w:r w:rsidR="00DF25A7">
                <w:rPr>
                  <w:rFonts w:ascii="Times New Roman" w:hAnsi="Times New Roman" w:cs="Times New Roman"/>
                  <w:sz w:val="20"/>
                  <w:szCs w:val="20"/>
                </w:rPr>
                <w:t xml:space="preserve"> </w:t>
              </w:r>
            </w:ins>
            <w:del w:id="44" w:author="Wong, Hui-Lee" w:date="2022-12-02T15:06:00Z">
              <w:r w:rsidR="002A0225" w:rsidRPr="0084715C" w:rsidDel="003526A7">
                <w:rPr>
                  <w:rFonts w:ascii="Times New Roman" w:hAnsi="Times New Roman" w:cs="Times New Roman"/>
                  <w:sz w:val="20"/>
                  <w:szCs w:val="20"/>
                </w:rPr>
                <w:delText xml:space="preserve">Pfizer-BioNTech COVID-19 </w:delText>
              </w:r>
            </w:del>
            <w:r w:rsidR="002A0225" w:rsidRPr="0084715C">
              <w:rPr>
                <w:rFonts w:ascii="Times New Roman" w:hAnsi="Times New Roman" w:cs="Times New Roman"/>
                <w:sz w:val="20"/>
                <w:szCs w:val="20"/>
              </w:rPr>
              <w:t>Vaccine</w:t>
            </w:r>
          </w:p>
        </w:tc>
        <w:tc>
          <w:tcPr>
            <w:tcW w:w="1743" w:type="dxa"/>
            <w:vMerge w:val="restart"/>
            <w:vAlign w:val="center"/>
          </w:tcPr>
          <w:p w14:paraId="35E20A89" w14:textId="075968D2" w:rsidR="002A0225" w:rsidRPr="0084715C" w:rsidRDefault="002A0225"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91300</w:t>
            </w:r>
          </w:p>
        </w:tc>
        <w:tc>
          <w:tcPr>
            <w:tcW w:w="2387" w:type="dxa"/>
            <w:vAlign w:val="center"/>
          </w:tcPr>
          <w:p w14:paraId="3BBAE9FC" w14:textId="6F6159C6"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0001A (1</w:t>
            </w:r>
            <w:r w:rsidRPr="0084715C">
              <w:rPr>
                <w:rFonts w:ascii="Times New Roman" w:hAnsi="Times New Roman" w:cs="Times New Roman"/>
                <w:sz w:val="20"/>
                <w:szCs w:val="20"/>
                <w:vertAlign w:val="superscript"/>
              </w:rPr>
              <w:t>st</w:t>
            </w:r>
            <w:r w:rsidRPr="00151383">
              <w:rPr>
                <w:rFonts w:ascii="Times New Roman" w:hAnsi="Times New Roman" w:cs="Times New Roman"/>
                <w:sz w:val="20"/>
                <w:szCs w:val="20"/>
              </w:rPr>
              <w:t xml:space="preserve"> d</w:t>
            </w:r>
            <w:r w:rsidRPr="0084715C">
              <w:rPr>
                <w:rFonts w:ascii="Times New Roman" w:hAnsi="Times New Roman" w:cs="Times New Roman"/>
                <w:sz w:val="20"/>
                <w:szCs w:val="20"/>
              </w:rPr>
              <w:t>ose)</w:t>
            </w:r>
          </w:p>
        </w:tc>
        <w:tc>
          <w:tcPr>
            <w:tcW w:w="2155" w:type="dxa"/>
            <w:vMerge w:val="restart"/>
            <w:vAlign w:val="center"/>
          </w:tcPr>
          <w:p w14:paraId="69E8E916" w14:textId="77777777" w:rsidR="002A0225" w:rsidRPr="0084715C" w:rsidRDefault="002A0225" w:rsidP="0084715C">
            <w:pPr>
              <w:pStyle w:val="ListParagraph"/>
              <w:numPr>
                <w:ilvl w:val="0"/>
                <w:numId w:val="14"/>
              </w:numPr>
              <w:ind w:left="241" w:hanging="180"/>
              <w:rPr>
                <w:sz w:val="20"/>
              </w:rPr>
            </w:pPr>
            <w:r w:rsidRPr="0084715C">
              <w:rPr>
                <w:sz w:val="20"/>
              </w:rPr>
              <w:t>21 Days between doses 1, 2</w:t>
            </w:r>
          </w:p>
          <w:p w14:paraId="7ABBA166" w14:textId="77777777" w:rsidR="002A0225" w:rsidRPr="0084715C" w:rsidRDefault="002A0225" w:rsidP="0084715C">
            <w:pPr>
              <w:pStyle w:val="ListParagraph"/>
              <w:numPr>
                <w:ilvl w:val="0"/>
                <w:numId w:val="14"/>
              </w:numPr>
              <w:ind w:left="241" w:hanging="180"/>
              <w:rPr>
                <w:sz w:val="20"/>
              </w:rPr>
            </w:pPr>
            <w:r w:rsidRPr="0084715C">
              <w:rPr>
                <w:sz w:val="20"/>
              </w:rPr>
              <w:t>28 Days between doses 2, 3</w:t>
            </w:r>
          </w:p>
          <w:p w14:paraId="0CAF3594" w14:textId="347AF287" w:rsidR="002A0225" w:rsidRPr="0084715C" w:rsidRDefault="002A0225" w:rsidP="0084715C">
            <w:pPr>
              <w:pStyle w:val="ListParagraph"/>
              <w:numPr>
                <w:ilvl w:val="0"/>
                <w:numId w:val="14"/>
              </w:numPr>
              <w:ind w:left="241" w:hanging="180"/>
              <w:rPr>
                <w:sz w:val="20"/>
              </w:rPr>
            </w:pPr>
            <w:r w:rsidRPr="0084715C">
              <w:rPr>
                <w:sz w:val="20"/>
              </w:rPr>
              <w:t>6 months between primary series and booster dose</w:t>
            </w:r>
          </w:p>
        </w:tc>
      </w:tr>
      <w:tr w:rsidR="002A0225" w14:paraId="1A647DAC" w14:textId="77777777" w:rsidTr="0084715C">
        <w:trPr>
          <w:trHeight w:val="216"/>
        </w:trPr>
        <w:tc>
          <w:tcPr>
            <w:tcW w:w="1761" w:type="dxa"/>
            <w:vMerge/>
            <w:vAlign w:val="center"/>
          </w:tcPr>
          <w:p w14:paraId="463ECF1B"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ign w:val="center"/>
          </w:tcPr>
          <w:p w14:paraId="729C168C" w14:textId="77777777" w:rsidR="002A0225" w:rsidRPr="0084715C" w:rsidRDefault="002A0225" w:rsidP="0084715C">
            <w:pPr>
              <w:spacing w:before="0"/>
              <w:contextualSpacing/>
              <w:jc w:val="center"/>
              <w:rPr>
                <w:rFonts w:ascii="Times New Roman" w:hAnsi="Times New Roman" w:cs="Times New Roman"/>
                <w:sz w:val="20"/>
                <w:szCs w:val="20"/>
              </w:rPr>
            </w:pPr>
          </w:p>
        </w:tc>
        <w:tc>
          <w:tcPr>
            <w:tcW w:w="1743" w:type="dxa"/>
            <w:vMerge/>
            <w:vAlign w:val="center"/>
          </w:tcPr>
          <w:p w14:paraId="6919ED98" w14:textId="77777777" w:rsidR="002A0225" w:rsidRPr="0084715C" w:rsidRDefault="002A0225" w:rsidP="0084715C">
            <w:pPr>
              <w:spacing w:before="0"/>
              <w:contextualSpacing/>
              <w:jc w:val="center"/>
              <w:rPr>
                <w:rFonts w:ascii="Times New Roman" w:hAnsi="Times New Roman" w:cs="Times New Roman"/>
                <w:sz w:val="20"/>
                <w:szCs w:val="20"/>
              </w:rPr>
            </w:pPr>
          </w:p>
        </w:tc>
        <w:tc>
          <w:tcPr>
            <w:tcW w:w="2387" w:type="dxa"/>
            <w:vAlign w:val="center"/>
          </w:tcPr>
          <w:p w14:paraId="22BCE06C" w14:textId="5A9DC2EE"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0002A (2</w:t>
            </w:r>
            <w:r w:rsidRPr="0084715C">
              <w:rPr>
                <w:rFonts w:ascii="Times New Roman" w:hAnsi="Times New Roman" w:cs="Times New Roman"/>
                <w:sz w:val="20"/>
                <w:szCs w:val="20"/>
                <w:vertAlign w:val="superscript"/>
              </w:rPr>
              <w:t>nd</w:t>
            </w:r>
            <w:r w:rsidRPr="00151383">
              <w:rPr>
                <w:rFonts w:ascii="Times New Roman" w:hAnsi="Times New Roman" w:cs="Times New Roman"/>
                <w:sz w:val="20"/>
                <w:szCs w:val="20"/>
              </w:rPr>
              <w:t xml:space="preserve"> d</w:t>
            </w:r>
            <w:r w:rsidRPr="0084715C">
              <w:rPr>
                <w:rFonts w:ascii="Times New Roman" w:hAnsi="Times New Roman" w:cs="Times New Roman"/>
                <w:sz w:val="20"/>
                <w:szCs w:val="20"/>
              </w:rPr>
              <w:t>ose)</w:t>
            </w:r>
          </w:p>
        </w:tc>
        <w:tc>
          <w:tcPr>
            <w:tcW w:w="2155" w:type="dxa"/>
            <w:vMerge/>
            <w:vAlign w:val="center"/>
          </w:tcPr>
          <w:p w14:paraId="42FA60E8" w14:textId="77777777" w:rsidR="002A0225" w:rsidRPr="0084715C" w:rsidRDefault="002A0225" w:rsidP="00EC1544">
            <w:pPr>
              <w:spacing w:before="0"/>
              <w:contextualSpacing/>
              <w:rPr>
                <w:rFonts w:ascii="Times New Roman" w:hAnsi="Times New Roman" w:cs="Times New Roman"/>
                <w:sz w:val="20"/>
                <w:szCs w:val="20"/>
              </w:rPr>
            </w:pPr>
          </w:p>
        </w:tc>
      </w:tr>
      <w:tr w:rsidR="002A0225" w14:paraId="3DBB0859" w14:textId="77777777" w:rsidTr="0084715C">
        <w:trPr>
          <w:trHeight w:val="216"/>
        </w:trPr>
        <w:tc>
          <w:tcPr>
            <w:tcW w:w="1761" w:type="dxa"/>
            <w:vMerge/>
            <w:vAlign w:val="center"/>
          </w:tcPr>
          <w:p w14:paraId="1C35FDB6"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ign w:val="center"/>
          </w:tcPr>
          <w:p w14:paraId="5E52FADE" w14:textId="77777777" w:rsidR="002A0225" w:rsidRPr="0084715C" w:rsidRDefault="002A0225" w:rsidP="0084715C">
            <w:pPr>
              <w:spacing w:before="0"/>
              <w:contextualSpacing/>
              <w:jc w:val="center"/>
              <w:rPr>
                <w:rFonts w:ascii="Times New Roman" w:hAnsi="Times New Roman" w:cs="Times New Roman"/>
                <w:sz w:val="20"/>
                <w:szCs w:val="20"/>
              </w:rPr>
            </w:pPr>
          </w:p>
        </w:tc>
        <w:tc>
          <w:tcPr>
            <w:tcW w:w="1743" w:type="dxa"/>
            <w:vMerge/>
            <w:vAlign w:val="center"/>
          </w:tcPr>
          <w:p w14:paraId="306F08FE" w14:textId="77777777" w:rsidR="002A0225" w:rsidRPr="0084715C" w:rsidRDefault="002A0225" w:rsidP="0084715C">
            <w:pPr>
              <w:spacing w:before="0"/>
              <w:contextualSpacing/>
              <w:jc w:val="center"/>
              <w:rPr>
                <w:rFonts w:ascii="Times New Roman" w:hAnsi="Times New Roman" w:cs="Times New Roman"/>
                <w:sz w:val="20"/>
                <w:szCs w:val="20"/>
              </w:rPr>
            </w:pPr>
          </w:p>
        </w:tc>
        <w:tc>
          <w:tcPr>
            <w:tcW w:w="2387" w:type="dxa"/>
            <w:vAlign w:val="center"/>
          </w:tcPr>
          <w:p w14:paraId="2EB8B2CB" w14:textId="5E5A45CE"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0003A (3</w:t>
            </w:r>
            <w:r w:rsidRPr="0084715C">
              <w:rPr>
                <w:rFonts w:ascii="Times New Roman" w:hAnsi="Times New Roman" w:cs="Times New Roman"/>
                <w:sz w:val="20"/>
                <w:szCs w:val="20"/>
                <w:vertAlign w:val="superscript"/>
              </w:rPr>
              <w:t>rd</w:t>
            </w:r>
            <w:r w:rsidRPr="00151383">
              <w:rPr>
                <w:rFonts w:ascii="Times New Roman" w:hAnsi="Times New Roman" w:cs="Times New Roman"/>
                <w:sz w:val="20"/>
                <w:szCs w:val="20"/>
              </w:rPr>
              <w:t xml:space="preserve"> d</w:t>
            </w:r>
            <w:r w:rsidRPr="0084715C">
              <w:rPr>
                <w:rFonts w:ascii="Times New Roman" w:hAnsi="Times New Roman" w:cs="Times New Roman"/>
                <w:sz w:val="20"/>
                <w:szCs w:val="20"/>
              </w:rPr>
              <w:t>ose)</w:t>
            </w:r>
          </w:p>
        </w:tc>
        <w:tc>
          <w:tcPr>
            <w:tcW w:w="2155" w:type="dxa"/>
            <w:vMerge/>
            <w:vAlign w:val="center"/>
          </w:tcPr>
          <w:p w14:paraId="7EAFEA43" w14:textId="77777777" w:rsidR="002A0225" w:rsidRPr="0084715C" w:rsidRDefault="002A0225" w:rsidP="00EC1544">
            <w:pPr>
              <w:spacing w:before="0"/>
              <w:contextualSpacing/>
              <w:rPr>
                <w:rFonts w:ascii="Times New Roman" w:hAnsi="Times New Roman" w:cs="Times New Roman"/>
                <w:sz w:val="20"/>
                <w:szCs w:val="20"/>
              </w:rPr>
            </w:pPr>
          </w:p>
        </w:tc>
      </w:tr>
      <w:tr w:rsidR="002A0225" w14:paraId="515B6C13" w14:textId="77777777" w:rsidTr="0084715C">
        <w:trPr>
          <w:trHeight w:val="216"/>
        </w:trPr>
        <w:tc>
          <w:tcPr>
            <w:tcW w:w="1761" w:type="dxa"/>
            <w:vMerge/>
            <w:vAlign w:val="center"/>
          </w:tcPr>
          <w:p w14:paraId="4B3C097C"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ign w:val="center"/>
          </w:tcPr>
          <w:p w14:paraId="5944BB01" w14:textId="77777777" w:rsidR="002A0225" w:rsidRPr="0084715C" w:rsidRDefault="002A0225" w:rsidP="0084715C">
            <w:pPr>
              <w:spacing w:before="0"/>
              <w:contextualSpacing/>
              <w:jc w:val="center"/>
              <w:rPr>
                <w:rFonts w:ascii="Times New Roman" w:hAnsi="Times New Roman" w:cs="Times New Roman"/>
                <w:sz w:val="20"/>
                <w:szCs w:val="20"/>
              </w:rPr>
            </w:pPr>
          </w:p>
        </w:tc>
        <w:tc>
          <w:tcPr>
            <w:tcW w:w="1743" w:type="dxa"/>
            <w:vMerge/>
            <w:vAlign w:val="center"/>
          </w:tcPr>
          <w:p w14:paraId="3CC6F0DA" w14:textId="77777777" w:rsidR="002A0225" w:rsidRPr="0084715C" w:rsidRDefault="002A0225" w:rsidP="0084715C">
            <w:pPr>
              <w:spacing w:before="0"/>
              <w:contextualSpacing/>
              <w:jc w:val="center"/>
              <w:rPr>
                <w:rFonts w:ascii="Times New Roman" w:hAnsi="Times New Roman" w:cs="Times New Roman"/>
                <w:sz w:val="20"/>
                <w:szCs w:val="20"/>
              </w:rPr>
            </w:pPr>
          </w:p>
        </w:tc>
        <w:tc>
          <w:tcPr>
            <w:tcW w:w="2387" w:type="dxa"/>
            <w:vAlign w:val="center"/>
          </w:tcPr>
          <w:p w14:paraId="3712ACB8" w14:textId="3716C504" w:rsidR="002A0225" w:rsidRPr="0084715C" w:rsidRDefault="002A0225" w:rsidP="0084715C">
            <w:pPr>
              <w:spacing w:before="0"/>
              <w:contextualSpacing/>
              <w:rPr>
                <w:rFonts w:ascii="Times New Roman" w:hAnsi="Times New Roman" w:cs="Times New Roman"/>
                <w:sz w:val="20"/>
                <w:szCs w:val="20"/>
              </w:rPr>
            </w:pPr>
            <w:r w:rsidRPr="00151383">
              <w:rPr>
                <w:rFonts w:ascii="Times New Roman" w:hAnsi="Times New Roman" w:cs="Times New Roman"/>
                <w:sz w:val="20"/>
                <w:szCs w:val="20"/>
              </w:rPr>
              <w:t>0004A (Booster d</w:t>
            </w:r>
            <w:r w:rsidRPr="0084715C">
              <w:rPr>
                <w:rFonts w:ascii="Times New Roman" w:hAnsi="Times New Roman" w:cs="Times New Roman"/>
                <w:sz w:val="20"/>
                <w:szCs w:val="20"/>
              </w:rPr>
              <w:t>ose)</w:t>
            </w:r>
          </w:p>
        </w:tc>
        <w:tc>
          <w:tcPr>
            <w:tcW w:w="2155" w:type="dxa"/>
            <w:vMerge/>
            <w:vAlign w:val="center"/>
          </w:tcPr>
          <w:p w14:paraId="6278DA4B" w14:textId="77777777" w:rsidR="002A0225" w:rsidRPr="0084715C" w:rsidRDefault="002A0225" w:rsidP="00EC1544">
            <w:pPr>
              <w:spacing w:before="0"/>
              <w:contextualSpacing/>
              <w:rPr>
                <w:rFonts w:ascii="Times New Roman" w:hAnsi="Times New Roman" w:cs="Times New Roman"/>
                <w:sz w:val="20"/>
                <w:szCs w:val="20"/>
              </w:rPr>
            </w:pPr>
          </w:p>
        </w:tc>
      </w:tr>
      <w:tr w:rsidR="002A0225" w14:paraId="05330273" w14:textId="77777777" w:rsidTr="0084715C">
        <w:trPr>
          <w:trHeight w:val="216"/>
        </w:trPr>
        <w:tc>
          <w:tcPr>
            <w:tcW w:w="1761" w:type="dxa"/>
            <w:vMerge/>
            <w:vAlign w:val="center"/>
          </w:tcPr>
          <w:p w14:paraId="2D9C3B5F"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restart"/>
            <w:vAlign w:val="center"/>
          </w:tcPr>
          <w:p w14:paraId="5D9E6E89" w14:textId="0FD95425" w:rsidR="002A0225" w:rsidRPr="0084715C" w:rsidRDefault="0024263F" w:rsidP="0084715C">
            <w:pPr>
              <w:spacing w:before="0"/>
              <w:contextualSpacing/>
              <w:jc w:val="center"/>
              <w:rPr>
                <w:rFonts w:ascii="Times New Roman" w:hAnsi="Times New Roman" w:cs="Times New Roman"/>
                <w:sz w:val="20"/>
                <w:szCs w:val="20"/>
              </w:rPr>
            </w:pPr>
            <w:ins w:id="45" w:author="Wong, Hui-Lee" w:date="2022-12-02T14:12:00Z">
              <w:r w:rsidRPr="0024263F">
                <w:rPr>
                  <w:rFonts w:ascii="Times New Roman" w:hAnsi="Times New Roman" w:cs="Times New Roman"/>
                  <w:sz w:val="20"/>
                  <w:szCs w:val="20"/>
                </w:rPr>
                <w:t>BNT162b2</w:t>
              </w:r>
            </w:ins>
            <w:ins w:id="46" w:author="Wong, Hui-Lee" w:date="2022-12-02T15:06:00Z">
              <w:r w:rsidR="003526A7">
                <w:rPr>
                  <w:rFonts w:ascii="Times New Roman" w:hAnsi="Times New Roman" w:cs="Times New Roman"/>
                  <w:sz w:val="20"/>
                  <w:szCs w:val="20"/>
                </w:rPr>
                <w:t xml:space="preserve"> </w:t>
              </w:r>
            </w:ins>
            <w:del w:id="47" w:author="Wong, Hui-Lee" w:date="2022-12-02T15:06:00Z">
              <w:r w:rsidR="002A0225" w:rsidRPr="00151383" w:rsidDel="003526A7">
                <w:rPr>
                  <w:rFonts w:ascii="Times New Roman" w:hAnsi="Times New Roman" w:cs="Times New Roman"/>
                  <w:sz w:val="20"/>
                  <w:szCs w:val="20"/>
                </w:rPr>
                <w:delText>Pfizer-BioNTech COVID-19</w:delText>
              </w:r>
            </w:del>
            <w:ins w:id="48" w:author="Wong, Hui-Lee" w:date="2022-12-02T15:06:00Z">
              <w:r w:rsidR="003526A7">
                <w:rPr>
                  <w:rFonts w:ascii="Times New Roman" w:hAnsi="Times New Roman" w:cs="Times New Roman"/>
                  <w:sz w:val="20"/>
                  <w:szCs w:val="20"/>
                </w:rPr>
                <w:t>\</w:t>
              </w:r>
            </w:ins>
            <w:r w:rsidR="002A0225" w:rsidRPr="00151383">
              <w:rPr>
                <w:rFonts w:ascii="Times New Roman" w:hAnsi="Times New Roman" w:cs="Times New Roman"/>
                <w:sz w:val="20"/>
                <w:szCs w:val="20"/>
              </w:rPr>
              <w:t xml:space="preserve"> Vaccine (Ready to Use)</w:t>
            </w:r>
          </w:p>
        </w:tc>
        <w:tc>
          <w:tcPr>
            <w:tcW w:w="1743" w:type="dxa"/>
            <w:vMerge w:val="restart"/>
            <w:vAlign w:val="center"/>
          </w:tcPr>
          <w:p w14:paraId="220356C0" w14:textId="103915C4" w:rsidR="002A0225" w:rsidRPr="0084715C" w:rsidRDefault="002A0225"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91305</w:t>
            </w:r>
          </w:p>
        </w:tc>
        <w:tc>
          <w:tcPr>
            <w:tcW w:w="2387" w:type="dxa"/>
            <w:vAlign w:val="center"/>
          </w:tcPr>
          <w:p w14:paraId="7523BECA" w14:textId="20A264F5"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0051A (1</w:t>
            </w:r>
            <w:r w:rsidRPr="0084715C">
              <w:rPr>
                <w:rFonts w:ascii="Times New Roman" w:hAnsi="Times New Roman" w:cs="Times New Roman"/>
                <w:sz w:val="20"/>
                <w:szCs w:val="20"/>
                <w:vertAlign w:val="superscript"/>
              </w:rPr>
              <w:t>st</w:t>
            </w:r>
            <w:r w:rsidRPr="0084715C">
              <w:rPr>
                <w:rFonts w:ascii="Times New Roman" w:hAnsi="Times New Roman" w:cs="Times New Roman"/>
                <w:sz w:val="20"/>
                <w:szCs w:val="20"/>
              </w:rPr>
              <w:t xml:space="preserve"> dose, ready to use)</w:t>
            </w:r>
          </w:p>
        </w:tc>
        <w:tc>
          <w:tcPr>
            <w:tcW w:w="2155" w:type="dxa"/>
            <w:vMerge/>
            <w:vAlign w:val="center"/>
          </w:tcPr>
          <w:p w14:paraId="775B50AD" w14:textId="77777777" w:rsidR="002A0225" w:rsidRPr="0084715C" w:rsidRDefault="002A0225" w:rsidP="00EC1544">
            <w:pPr>
              <w:spacing w:before="0"/>
              <w:contextualSpacing/>
              <w:rPr>
                <w:rFonts w:ascii="Times New Roman" w:hAnsi="Times New Roman" w:cs="Times New Roman"/>
                <w:sz w:val="20"/>
                <w:szCs w:val="20"/>
              </w:rPr>
            </w:pPr>
          </w:p>
        </w:tc>
      </w:tr>
      <w:tr w:rsidR="002A0225" w14:paraId="14E4869A" w14:textId="77777777" w:rsidTr="0084715C">
        <w:trPr>
          <w:trHeight w:val="216"/>
        </w:trPr>
        <w:tc>
          <w:tcPr>
            <w:tcW w:w="1761" w:type="dxa"/>
            <w:vMerge/>
            <w:vAlign w:val="center"/>
          </w:tcPr>
          <w:p w14:paraId="40B9CF46"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ign w:val="center"/>
          </w:tcPr>
          <w:p w14:paraId="33518FAA" w14:textId="77777777" w:rsidR="002A0225" w:rsidRPr="0084715C" w:rsidRDefault="002A0225" w:rsidP="00EC1544">
            <w:pPr>
              <w:spacing w:before="0"/>
              <w:contextualSpacing/>
              <w:rPr>
                <w:rFonts w:ascii="Times New Roman" w:hAnsi="Times New Roman" w:cs="Times New Roman"/>
                <w:sz w:val="20"/>
                <w:szCs w:val="20"/>
              </w:rPr>
            </w:pPr>
          </w:p>
        </w:tc>
        <w:tc>
          <w:tcPr>
            <w:tcW w:w="1743" w:type="dxa"/>
            <w:vMerge/>
            <w:vAlign w:val="center"/>
          </w:tcPr>
          <w:p w14:paraId="5B01416D" w14:textId="77777777" w:rsidR="002A0225" w:rsidRPr="0084715C" w:rsidRDefault="002A0225" w:rsidP="00EC1544">
            <w:pPr>
              <w:spacing w:before="0"/>
              <w:contextualSpacing/>
              <w:rPr>
                <w:rFonts w:ascii="Times New Roman" w:hAnsi="Times New Roman" w:cs="Times New Roman"/>
                <w:sz w:val="20"/>
                <w:szCs w:val="20"/>
              </w:rPr>
            </w:pPr>
          </w:p>
        </w:tc>
        <w:tc>
          <w:tcPr>
            <w:tcW w:w="2387" w:type="dxa"/>
            <w:vAlign w:val="center"/>
          </w:tcPr>
          <w:p w14:paraId="5A37D62D" w14:textId="13A068C7"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0052A (2</w:t>
            </w:r>
            <w:r w:rsidRPr="0084715C">
              <w:rPr>
                <w:rFonts w:ascii="Times New Roman" w:hAnsi="Times New Roman" w:cs="Times New Roman"/>
                <w:sz w:val="20"/>
                <w:szCs w:val="20"/>
                <w:vertAlign w:val="superscript"/>
              </w:rPr>
              <w:t>nd</w:t>
            </w:r>
            <w:r w:rsidRPr="0084715C">
              <w:rPr>
                <w:rFonts w:ascii="Times New Roman" w:hAnsi="Times New Roman" w:cs="Times New Roman"/>
                <w:sz w:val="20"/>
                <w:szCs w:val="20"/>
              </w:rPr>
              <w:t xml:space="preserve"> dose, ready to use)</w:t>
            </w:r>
          </w:p>
        </w:tc>
        <w:tc>
          <w:tcPr>
            <w:tcW w:w="2155" w:type="dxa"/>
            <w:vMerge/>
            <w:vAlign w:val="center"/>
          </w:tcPr>
          <w:p w14:paraId="2B20658C" w14:textId="77777777" w:rsidR="002A0225" w:rsidRPr="0084715C" w:rsidRDefault="002A0225" w:rsidP="00EC1544">
            <w:pPr>
              <w:spacing w:before="0"/>
              <w:contextualSpacing/>
              <w:rPr>
                <w:rFonts w:ascii="Times New Roman" w:hAnsi="Times New Roman" w:cs="Times New Roman"/>
                <w:sz w:val="20"/>
                <w:szCs w:val="20"/>
              </w:rPr>
            </w:pPr>
          </w:p>
        </w:tc>
      </w:tr>
      <w:tr w:rsidR="002A0225" w14:paraId="41BD8894" w14:textId="77777777" w:rsidTr="0084715C">
        <w:trPr>
          <w:trHeight w:val="216"/>
        </w:trPr>
        <w:tc>
          <w:tcPr>
            <w:tcW w:w="1761" w:type="dxa"/>
            <w:vMerge/>
            <w:vAlign w:val="center"/>
          </w:tcPr>
          <w:p w14:paraId="1E0C7426"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ign w:val="center"/>
          </w:tcPr>
          <w:p w14:paraId="5ED0A41A" w14:textId="77777777" w:rsidR="002A0225" w:rsidRPr="0084715C" w:rsidRDefault="002A0225" w:rsidP="00EC1544">
            <w:pPr>
              <w:spacing w:before="0"/>
              <w:contextualSpacing/>
              <w:rPr>
                <w:rFonts w:ascii="Times New Roman" w:hAnsi="Times New Roman" w:cs="Times New Roman"/>
                <w:sz w:val="20"/>
                <w:szCs w:val="20"/>
              </w:rPr>
            </w:pPr>
          </w:p>
        </w:tc>
        <w:tc>
          <w:tcPr>
            <w:tcW w:w="1743" w:type="dxa"/>
            <w:vMerge/>
            <w:vAlign w:val="center"/>
          </w:tcPr>
          <w:p w14:paraId="05347289" w14:textId="77777777" w:rsidR="002A0225" w:rsidRPr="0084715C" w:rsidRDefault="002A0225" w:rsidP="00EC1544">
            <w:pPr>
              <w:spacing w:before="0"/>
              <w:contextualSpacing/>
              <w:rPr>
                <w:rFonts w:ascii="Times New Roman" w:hAnsi="Times New Roman" w:cs="Times New Roman"/>
                <w:sz w:val="20"/>
                <w:szCs w:val="20"/>
              </w:rPr>
            </w:pPr>
          </w:p>
        </w:tc>
        <w:tc>
          <w:tcPr>
            <w:tcW w:w="2387" w:type="dxa"/>
            <w:vAlign w:val="center"/>
          </w:tcPr>
          <w:p w14:paraId="481A9343" w14:textId="04174DEE"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0053A (3</w:t>
            </w:r>
            <w:r w:rsidRPr="0084715C">
              <w:rPr>
                <w:rFonts w:ascii="Times New Roman" w:hAnsi="Times New Roman" w:cs="Times New Roman"/>
                <w:sz w:val="20"/>
                <w:szCs w:val="20"/>
                <w:vertAlign w:val="superscript"/>
              </w:rPr>
              <w:t>rd</w:t>
            </w:r>
            <w:r w:rsidRPr="0084715C">
              <w:rPr>
                <w:rFonts w:ascii="Times New Roman" w:hAnsi="Times New Roman" w:cs="Times New Roman"/>
                <w:sz w:val="20"/>
                <w:szCs w:val="20"/>
              </w:rPr>
              <w:t xml:space="preserve"> dose, ready to use)</w:t>
            </w:r>
          </w:p>
        </w:tc>
        <w:tc>
          <w:tcPr>
            <w:tcW w:w="2155" w:type="dxa"/>
            <w:vMerge/>
            <w:vAlign w:val="center"/>
          </w:tcPr>
          <w:p w14:paraId="3E905299" w14:textId="77777777" w:rsidR="002A0225" w:rsidRPr="0084715C" w:rsidRDefault="002A0225" w:rsidP="00EC1544">
            <w:pPr>
              <w:spacing w:before="0"/>
              <w:contextualSpacing/>
              <w:rPr>
                <w:rFonts w:ascii="Times New Roman" w:hAnsi="Times New Roman" w:cs="Times New Roman"/>
                <w:sz w:val="20"/>
                <w:szCs w:val="20"/>
              </w:rPr>
            </w:pPr>
          </w:p>
        </w:tc>
      </w:tr>
      <w:tr w:rsidR="002A0225" w14:paraId="7F096990" w14:textId="77777777" w:rsidTr="0084715C">
        <w:trPr>
          <w:trHeight w:val="216"/>
        </w:trPr>
        <w:tc>
          <w:tcPr>
            <w:tcW w:w="1761" w:type="dxa"/>
            <w:vMerge/>
            <w:vAlign w:val="center"/>
          </w:tcPr>
          <w:p w14:paraId="1F2D7D2B" w14:textId="77777777" w:rsidR="002A0225" w:rsidRPr="0084715C" w:rsidRDefault="002A0225" w:rsidP="007344C6">
            <w:pPr>
              <w:spacing w:before="0"/>
              <w:contextualSpacing/>
              <w:jc w:val="center"/>
              <w:rPr>
                <w:rFonts w:ascii="Times New Roman" w:hAnsi="Times New Roman" w:cs="Times New Roman"/>
                <w:sz w:val="20"/>
                <w:szCs w:val="20"/>
              </w:rPr>
            </w:pPr>
          </w:p>
        </w:tc>
        <w:tc>
          <w:tcPr>
            <w:tcW w:w="1669" w:type="dxa"/>
            <w:vMerge/>
            <w:vAlign w:val="center"/>
          </w:tcPr>
          <w:p w14:paraId="2F27A793" w14:textId="77777777" w:rsidR="002A0225" w:rsidRPr="0084715C" w:rsidRDefault="002A0225" w:rsidP="00EC1544">
            <w:pPr>
              <w:spacing w:before="0"/>
              <w:contextualSpacing/>
              <w:rPr>
                <w:rFonts w:ascii="Times New Roman" w:hAnsi="Times New Roman" w:cs="Times New Roman"/>
                <w:sz w:val="20"/>
                <w:szCs w:val="20"/>
              </w:rPr>
            </w:pPr>
          </w:p>
        </w:tc>
        <w:tc>
          <w:tcPr>
            <w:tcW w:w="1743" w:type="dxa"/>
            <w:vMerge/>
            <w:vAlign w:val="center"/>
          </w:tcPr>
          <w:p w14:paraId="1F547AC9" w14:textId="77777777" w:rsidR="002A0225" w:rsidRPr="0084715C" w:rsidRDefault="002A0225" w:rsidP="00EC1544">
            <w:pPr>
              <w:spacing w:before="0"/>
              <w:contextualSpacing/>
              <w:rPr>
                <w:rFonts w:ascii="Times New Roman" w:hAnsi="Times New Roman" w:cs="Times New Roman"/>
                <w:sz w:val="20"/>
                <w:szCs w:val="20"/>
              </w:rPr>
            </w:pPr>
          </w:p>
        </w:tc>
        <w:tc>
          <w:tcPr>
            <w:tcW w:w="2387" w:type="dxa"/>
            <w:vAlign w:val="center"/>
          </w:tcPr>
          <w:p w14:paraId="06F73655" w14:textId="1DC0AAA9" w:rsidR="002A0225" w:rsidRPr="0084715C" w:rsidRDefault="002A0225"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0054A (Booster dose, ready to use)</w:t>
            </w:r>
          </w:p>
        </w:tc>
        <w:tc>
          <w:tcPr>
            <w:tcW w:w="2155" w:type="dxa"/>
            <w:vMerge/>
            <w:vAlign w:val="center"/>
          </w:tcPr>
          <w:p w14:paraId="54EC0F07" w14:textId="77777777" w:rsidR="002A0225" w:rsidRPr="0084715C" w:rsidRDefault="002A0225" w:rsidP="00EC1544">
            <w:pPr>
              <w:spacing w:before="0"/>
              <w:contextualSpacing/>
              <w:rPr>
                <w:rFonts w:ascii="Times New Roman" w:hAnsi="Times New Roman" w:cs="Times New Roman"/>
                <w:sz w:val="20"/>
                <w:szCs w:val="20"/>
              </w:rPr>
            </w:pPr>
          </w:p>
        </w:tc>
      </w:tr>
      <w:tr w:rsidR="00651CC6" w14:paraId="6620FAE1" w14:textId="77777777" w:rsidTr="0084715C">
        <w:trPr>
          <w:trHeight w:val="288"/>
        </w:trPr>
        <w:tc>
          <w:tcPr>
            <w:tcW w:w="1761" w:type="dxa"/>
            <w:vMerge w:val="restart"/>
            <w:vAlign w:val="center"/>
          </w:tcPr>
          <w:p w14:paraId="7D47084C" w14:textId="7C7C5AB8" w:rsidR="00651CC6" w:rsidRPr="0084715C" w:rsidRDefault="00651CC6"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Moderna</w:t>
            </w:r>
          </w:p>
        </w:tc>
        <w:tc>
          <w:tcPr>
            <w:tcW w:w="1669" w:type="dxa"/>
            <w:vMerge w:val="restart"/>
            <w:vAlign w:val="center"/>
          </w:tcPr>
          <w:p w14:paraId="29164CDD" w14:textId="3B983626" w:rsidR="00651CC6" w:rsidRPr="0084715C" w:rsidRDefault="00DF25A7" w:rsidP="0084715C">
            <w:pPr>
              <w:spacing w:before="0"/>
              <w:contextualSpacing/>
              <w:jc w:val="center"/>
              <w:rPr>
                <w:rFonts w:ascii="Times New Roman" w:hAnsi="Times New Roman" w:cs="Times New Roman"/>
                <w:sz w:val="20"/>
                <w:szCs w:val="20"/>
              </w:rPr>
            </w:pPr>
            <w:ins w:id="49" w:author="Wong, Hui-Lee" w:date="2022-12-02T14:17:00Z">
              <w:r w:rsidRPr="00DF25A7">
                <w:rPr>
                  <w:rFonts w:ascii="Times New Roman" w:hAnsi="Times New Roman" w:cs="Times New Roman"/>
                  <w:sz w:val="20"/>
                  <w:szCs w:val="20"/>
                </w:rPr>
                <w:t>mRNA-1273</w:t>
              </w:r>
            </w:ins>
            <w:ins w:id="50" w:author="Wong, Hui-Lee" w:date="2022-12-02T15:06:00Z">
              <w:r w:rsidR="003526A7">
                <w:rPr>
                  <w:rFonts w:ascii="Times New Roman" w:hAnsi="Times New Roman" w:cs="Times New Roman"/>
                  <w:sz w:val="20"/>
                  <w:szCs w:val="20"/>
                </w:rPr>
                <w:t xml:space="preserve"> </w:t>
              </w:r>
            </w:ins>
            <w:del w:id="51" w:author="Wong, Hui-Lee" w:date="2022-12-02T15:06:00Z">
              <w:r w:rsidR="00651CC6" w:rsidRPr="0084715C" w:rsidDel="003526A7">
                <w:rPr>
                  <w:rFonts w:ascii="Times New Roman" w:hAnsi="Times New Roman" w:cs="Times New Roman"/>
                  <w:sz w:val="20"/>
                  <w:szCs w:val="20"/>
                </w:rPr>
                <w:delText xml:space="preserve">Moderna COVID-19 </w:delText>
              </w:r>
            </w:del>
            <w:r w:rsidR="00651CC6" w:rsidRPr="0084715C">
              <w:rPr>
                <w:rFonts w:ascii="Times New Roman" w:hAnsi="Times New Roman" w:cs="Times New Roman"/>
                <w:sz w:val="20"/>
                <w:szCs w:val="20"/>
              </w:rPr>
              <w:t>Vaccine</w:t>
            </w:r>
          </w:p>
        </w:tc>
        <w:tc>
          <w:tcPr>
            <w:tcW w:w="1743" w:type="dxa"/>
            <w:vMerge w:val="restart"/>
            <w:vAlign w:val="center"/>
          </w:tcPr>
          <w:p w14:paraId="578F7A7F" w14:textId="3CF66B63" w:rsidR="00651CC6" w:rsidRPr="0084715C" w:rsidRDefault="00651CC6"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91301</w:t>
            </w:r>
          </w:p>
        </w:tc>
        <w:tc>
          <w:tcPr>
            <w:tcW w:w="2387" w:type="dxa"/>
            <w:vAlign w:val="center"/>
          </w:tcPr>
          <w:p w14:paraId="365B4D87" w14:textId="08EF2C89" w:rsidR="00651CC6" w:rsidRPr="0084715C" w:rsidRDefault="008C0D98"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0011A (1</w:t>
            </w:r>
            <w:r w:rsidRPr="0084715C">
              <w:rPr>
                <w:rFonts w:ascii="Times New Roman" w:hAnsi="Times New Roman" w:cs="Times New Roman"/>
                <w:sz w:val="20"/>
                <w:szCs w:val="20"/>
                <w:vertAlign w:val="superscript"/>
              </w:rPr>
              <w:t>st</w:t>
            </w:r>
            <w:r w:rsidRPr="0084715C">
              <w:rPr>
                <w:rFonts w:ascii="Times New Roman" w:hAnsi="Times New Roman" w:cs="Times New Roman"/>
                <w:sz w:val="20"/>
                <w:szCs w:val="20"/>
              </w:rPr>
              <w:t xml:space="preserve"> dose)</w:t>
            </w:r>
          </w:p>
        </w:tc>
        <w:tc>
          <w:tcPr>
            <w:tcW w:w="2155" w:type="dxa"/>
            <w:vMerge w:val="restart"/>
            <w:vAlign w:val="center"/>
          </w:tcPr>
          <w:p w14:paraId="2C771DFA" w14:textId="77777777" w:rsidR="00651CC6" w:rsidRPr="0084715C" w:rsidRDefault="007A1DEF" w:rsidP="0084715C">
            <w:pPr>
              <w:pStyle w:val="ListParagraph"/>
              <w:numPr>
                <w:ilvl w:val="0"/>
                <w:numId w:val="14"/>
              </w:numPr>
              <w:ind w:left="241" w:hanging="180"/>
              <w:rPr>
                <w:sz w:val="20"/>
              </w:rPr>
            </w:pPr>
            <w:r w:rsidRPr="0084715C">
              <w:rPr>
                <w:sz w:val="20"/>
              </w:rPr>
              <w:t>28 Days between doses 1, 2</w:t>
            </w:r>
          </w:p>
          <w:p w14:paraId="7D68507F" w14:textId="77777777" w:rsidR="007A1DEF" w:rsidRPr="0084715C" w:rsidRDefault="007A1DEF" w:rsidP="0084715C">
            <w:pPr>
              <w:pStyle w:val="ListParagraph"/>
              <w:numPr>
                <w:ilvl w:val="0"/>
                <w:numId w:val="14"/>
              </w:numPr>
              <w:ind w:left="241" w:hanging="180"/>
              <w:rPr>
                <w:sz w:val="20"/>
              </w:rPr>
            </w:pPr>
            <w:r w:rsidRPr="0084715C">
              <w:rPr>
                <w:sz w:val="20"/>
              </w:rPr>
              <w:t>28 Days between doses 2, 3</w:t>
            </w:r>
          </w:p>
          <w:p w14:paraId="67BA0364" w14:textId="7FF257BF" w:rsidR="007A1DEF" w:rsidRPr="0084715C" w:rsidRDefault="007A1DEF" w:rsidP="0084715C">
            <w:pPr>
              <w:pStyle w:val="ListParagraph"/>
              <w:numPr>
                <w:ilvl w:val="0"/>
                <w:numId w:val="14"/>
              </w:numPr>
              <w:ind w:left="241" w:hanging="180"/>
              <w:rPr>
                <w:sz w:val="20"/>
              </w:rPr>
            </w:pPr>
            <w:r w:rsidRPr="0084715C">
              <w:rPr>
                <w:sz w:val="20"/>
              </w:rPr>
              <w:t>6 months between primary series and booster dose</w:t>
            </w:r>
          </w:p>
        </w:tc>
      </w:tr>
      <w:tr w:rsidR="00651CC6" w14:paraId="6ED08730" w14:textId="77777777" w:rsidTr="0084715C">
        <w:trPr>
          <w:trHeight w:val="288"/>
        </w:trPr>
        <w:tc>
          <w:tcPr>
            <w:tcW w:w="1761" w:type="dxa"/>
            <w:vMerge/>
            <w:vAlign w:val="center"/>
          </w:tcPr>
          <w:p w14:paraId="153B691B" w14:textId="77777777" w:rsidR="00651CC6" w:rsidRPr="0084715C" w:rsidRDefault="00651CC6" w:rsidP="007344C6">
            <w:pPr>
              <w:spacing w:before="0"/>
              <w:contextualSpacing/>
              <w:jc w:val="center"/>
              <w:rPr>
                <w:rFonts w:ascii="Times New Roman" w:hAnsi="Times New Roman" w:cs="Times New Roman"/>
                <w:sz w:val="20"/>
                <w:szCs w:val="20"/>
              </w:rPr>
            </w:pPr>
          </w:p>
        </w:tc>
        <w:tc>
          <w:tcPr>
            <w:tcW w:w="1669" w:type="dxa"/>
            <w:vMerge/>
            <w:vAlign w:val="center"/>
          </w:tcPr>
          <w:p w14:paraId="233BE410" w14:textId="77777777" w:rsidR="00651CC6" w:rsidRPr="00151383" w:rsidRDefault="00651CC6" w:rsidP="00651CC6">
            <w:pPr>
              <w:spacing w:before="0"/>
              <w:contextualSpacing/>
              <w:jc w:val="center"/>
              <w:rPr>
                <w:rFonts w:ascii="Times New Roman" w:hAnsi="Times New Roman" w:cs="Times New Roman"/>
                <w:sz w:val="20"/>
                <w:szCs w:val="20"/>
              </w:rPr>
            </w:pPr>
          </w:p>
        </w:tc>
        <w:tc>
          <w:tcPr>
            <w:tcW w:w="1743" w:type="dxa"/>
            <w:vMerge/>
            <w:vAlign w:val="center"/>
          </w:tcPr>
          <w:p w14:paraId="4BA8F694" w14:textId="77777777" w:rsidR="00651CC6" w:rsidRPr="0084715C" w:rsidRDefault="00651CC6" w:rsidP="00EC1544">
            <w:pPr>
              <w:spacing w:before="0"/>
              <w:contextualSpacing/>
              <w:rPr>
                <w:rFonts w:ascii="Times New Roman" w:hAnsi="Times New Roman" w:cs="Times New Roman"/>
                <w:sz w:val="20"/>
                <w:szCs w:val="20"/>
              </w:rPr>
            </w:pPr>
          </w:p>
        </w:tc>
        <w:tc>
          <w:tcPr>
            <w:tcW w:w="2387" w:type="dxa"/>
            <w:vAlign w:val="center"/>
          </w:tcPr>
          <w:p w14:paraId="2C087185" w14:textId="7B5ADF3C" w:rsidR="00651CC6" w:rsidRPr="0084715C" w:rsidRDefault="008C0D98"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0012A (2</w:t>
            </w:r>
            <w:r w:rsidRPr="0084715C">
              <w:rPr>
                <w:rFonts w:ascii="Times New Roman" w:hAnsi="Times New Roman" w:cs="Times New Roman"/>
                <w:sz w:val="20"/>
                <w:szCs w:val="20"/>
                <w:vertAlign w:val="superscript"/>
              </w:rPr>
              <w:t>nd</w:t>
            </w:r>
            <w:r w:rsidRPr="0084715C">
              <w:rPr>
                <w:rFonts w:ascii="Times New Roman" w:hAnsi="Times New Roman" w:cs="Times New Roman"/>
                <w:sz w:val="20"/>
                <w:szCs w:val="20"/>
              </w:rPr>
              <w:t xml:space="preserve"> dose)</w:t>
            </w:r>
          </w:p>
        </w:tc>
        <w:tc>
          <w:tcPr>
            <w:tcW w:w="2155" w:type="dxa"/>
            <w:vMerge/>
            <w:vAlign w:val="center"/>
          </w:tcPr>
          <w:p w14:paraId="5AF7C86B" w14:textId="77777777" w:rsidR="00651CC6" w:rsidRPr="0084715C" w:rsidRDefault="00651CC6" w:rsidP="00EC1544">
            <w:pPr>
              <w:spacing w:before="0"/>
              <w:contextualSpacing/>
              <w:rPr>
                <w:rFonts w:ascii="Times New Roman" w:hAnsi="Times New Roman" w:cs="Times New Roman"/>
                <w:sz w:val="20"/>
                <w:szCs w:val="20"/>
              </w:rPr>
            </w:pPr>
          </w:p>
        </w:tc>
      </w:tr>
      <w:tr w:rsidR="00651CC6" w14:paraId="75440420" w14:textId="77777777" w:rsidTr="0084715C">
        <w:trPr>
          <w:trHeight w:val="288"/>
        </w:trPr>
        <w:tc>
          <w:tcPr>
            <w:tcW w:w="1761" w:type="dxa"/>
            <w:vMerge/>
            <w:vAlign w:val="center"/>
          </w:tcPr>
          <w:p w14:paraId="50DF1FDE" w14:textId="77777777" w:rsidR="00651CC6" w:rsidRPr="0084715C" w:rsidRDefault="00651CC6" w:rsidP="007344C6">
            <w:pPr>
              <w:spacing w:before="0"/>
              <w:contextualSpacing/>
              <w:jc w:val="center"/>
              <w:rPr>
                <w:rFonts w:ascii="Times New Roman" w:hAnsi="Times New Roman" w:cs="Times New Roman"/>
                <w:sz w:val="20"/>
                <w:szCs w:val="20"/>
              </w:rPr>
            </w:pPr>
          </w:p>
        </w:tc>
        <w:tc>
          <w:tcPr>
            <w:tcW w:w="1669" w:type="dxa"/>
            <w:vMerge/>
            <w:vAlign w:val="center"/>
          </w:tcPr>
          <w:p w14:paraId="1AD662FD" w14:textId="77777777" w:rsidR="00651CC6" w:rsidRPr="00151383" w:rsidRDefault="00651CC6" w:rsidP="00651CC6">
            <w:pPr>
              <w:spacing w:before="0"/>
              <w:contextualSpacing/>
              <w:jc w:val="center"/>
              <w:rPr>
                <w:rFonts w:ascii="Times New Roman" w:hAnsi="Times New Roman" w:cs="Times New Roman"/>
                <w:sz w:val="20"/>
                <w:szCs w:val="20"/>
              </w:rPr>
            </w:pPr>
          </w:p>
        </w:tc>
        <w:tc>
          <w:tcPr>
            <w:tcW w:w="1743" w:type="dxa"/>
            <w:vMerge/>
            <w:vAlign w:val="center"/>
          </w:tcPr>
          <w:p w14:paraId="2DA0477F" w14:textId="77777777" w:rsidR="00651CC6" w:rsidRPr="0084715C" w:rsidRDefault="00651CC6" w:rsidP="00EC1544">
            <w:pPr>
              <w:spacing w:before="0"/>
              <w:contextualSpacing/>
              <w:rPr>
                <w:rFonts w:ascii="Times New Roman" w:hAnsi="Times New Roman" w:cs="Times New Roman"/>
                <w:sz w:val="20"/>
                <w:szCs w:val="20"/>
              </w:rPr>
            </w:pPr>
          </w:p>
        </w:tc>
        <w:tc>
          <w:tcPr>
            <w:tcW w:w="2387" w:type="dxa"/>
            <w:vAlign w:val="center"/>
          </w:tcPr>
          <w:p w14:paraId="78E3A6D4" w14:textId="3ADA72AA" w:rsidR="00651CC6" w:rsidRPr="0084715C" w:rsidRDefault="007A1DEF"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0013A (3</w:t>
            </w:r>
            <w:r w:rsidRPr="0084715C">
              <w:rPr>
                <w:rFonts w:ascii="Times New Roman" w:hAnsi="Times New Roman" w:cs="Times New Roman"/>
                <w:sz w:val="20"/>
                <w:szCs w:val="20"/>
                <w:vertAlign w:val="superscript"/>
              </w:rPr>
              <w:t>rd</w:t>
            </w:r>
            <w:r w:rsidRPr="0084715C">
              <w:rPr>
                <w:rFonts w:ascii="Times New Roman" w:hAnsi="Times New Roman" w:cs="Times New Roman"/>
                <w:sz w:val="20"/>
                <w:szCs w:val="20"/>
              </w:rPr>
              <w:t xml:space="preserve"> dose)</w:t>
            </w:r>
          </w:p>
        </w:tc>
        <w:tc>
          <w:tcPr>
            <w:tcW w:w="2155" w:type="dxa"/>
            <w:vMerge/>
            <w:vAlign w:val="center"/>
          </w:tcPr>
          <w:p w14:paraId="50840F19" w14:textId="77777777" w:rsidR="00651CC6" w:rsidRPr="0084715C" w:rsidRDefault="00651CC6" w:rsidP="00EC1544">
            <w:pPr>
              <w:spacing w:before="0"/>
              <w:contextualSpacing/>
              <w:rPr>
                <w:rFonts w:ascii="Times New Roman" w:hAnsi="Times New Roman" w:cs="Times New Roman"/>
                <w:sz w:val="20"/>
                <w:szCs w:val="20"/>
              </w:rPr>
            </w:pPr>
          </w:p>
        </w:tc>
      </w:tr>
      <w:tr w:rsidR="00651CC6" w14:paraId="521D524C" w14:textId="77777777" w:rsidTr="0084715C">
        <w:trPr>
          <w:trHeight w:val="175"/>
        </w:trPr>
        <w:tc>
          <w:tcPr>
            <w:tcW w:w="1761" w:type="dxa"/>
            <w:vMerge/>
            <w:vAlign w:val="center"/>
          </w:tcPr>
          <w:p w14:paraId="4A822AB5" w14:textId="77777777" w:rsidR="00651CC6" w:rsidRPr="0084715C" w:rsidRDefault="00651CC6" w:rsidP="007344C6">
            <w:pPr>
              <w:spacing w:before="0"/>
              <w:contextualSpacing/>
              <w:jc w:val="center"/>
              <w:rPr>
                <w:rFonts w:ascii="Times New Roman" w:hAnsi="Times New Roman" w:cs="Times New Roman"/>
                <w:sz w:val="20"/>
                <w:szCs w:val="20"/>
              </w:rPr>
            </w:pPr>
          </w:p>
        </w:tc>
        <w:tc>
          <w:tcPr>
            <w:tcW w:w="1669" w:type="dxa"/>
            <w:vAlign w:val="center"/>
          </w:tcPr>
          <w:p w14:paraId="7EAD2C4E" w14:textId="596226F2" w:rsidR="00651CC6" w:rsidRPr="0084715C" w:rsidRDefault="00DF25A7" w:rsidP="0084715C">
            <w:pPr>
              <w:spacing w:before="0"/>
              <w:contextualSpacing/>
              <w:jc w:val="center"/>
              <w:rPr>
                <w:rFonts w:ascii="Times New Roman" w:hAnsi="Times New Roman" w:cs="Times New Roman"/>
                <w:sz w:val="20"/>
                <w:szCs w:val="20"/>
              </w:rPr>
            </w:pPr>
            <w:ins w:id="52" w:author="Wong, Hui-Lee" w:date="2022-12-02T14:17:00Z">
              <w:r w:rsidRPr="00DF25A7">
                <w:rPr>
                  <w:rFonts w:ascii="Times New Roman" w:hAnsi="Times New Roman" w:cs="Times New Roman"/>
                  <w:sz w:val="20"/>
                  <w:szCs w:val="20"/>
                </w:rPr>
                <w:t>mRNA-1273</w:t>
              </w:r>
              <w:r w:rsidRPr="00DF25A7" w:rsidDel="00DF25A7">
                <w:rPr>
                  <w:rFonts w:ascii="Times New Roman" w:hAnsi="Times New Roman" w:cs="Times New Roman"/>
                  <w:sz w:val="20"/>
                  <w:szCs w:val="20"/>
                </w:rPr>
                <w:t xml:space="preserve"> </w:t>
              </w:r>
            </w:ins>
            <w:del w:id="53" w:author="Wong, Hui-Lee" w:date="2022-12-02T15:06:00Z">
              <w:r w:rsidR="00651CC6" w:rsidRPr="0084715C" w:rsidDel="003526A7">
                <w:rPr>
                  <w:rFonts w:ascii="Times New Roman" w:hAnsi="Times New Roman" w:cs="Times New Roman"/>
                  <w:sz w:val="20"/>
                  <w:szCs w:val="20"/>
                </w:rPr>
                <w:delText xml:space="preserve">Moderna COVID-19 </w:delText>
              </w:r>
            </w:del>
            <w:r w:rsidR="00651CC6" w:rsidRPr="0084715C">
              <w:rPr>
                <w:rFonts w:ascii="Times New Roman" w:hAnsi="Times New Roman" w:cs="Times New Roman"/>
                <w:sz w:val="20"/>
                <w:szCs w:val="20"/>
              </w:rPr>
              <w:t>Vaccine (Low Dose)</w:t>
            </w:r>
          </w:p>
        </w:tc>
        <w:tc>
          <w:tcPr>
            <w:tcW w:w="1743" w:type="dxa"/>
            <w:vAlign w:val="center"/>
          </w:tcPr>
          <w:p w14:paraId="5489A246" w14:textId="1D5A0B30" w:rsidR="00651CC6" w:rsidRPr="0084715C" w:rsidRDefault="00651CC6"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91306</w:t>
            </w:r>
          </w:p>
        </w:tc>
        <w:tc>
          <w:tcPr>
            <w:tcW w:w="2387" w:type="dxa"/>
            <w:vAlign w:val="center"/>
          </w:tcPr>
          <w:p w14:paraId="3F232DAC" w14:textId="09C838F7" w:rsidR="00651CC6" w:rsidRPr="0084715C" w:rsidRDefault="007A1DEF"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0064A (low-dose booster)</w:t>
            </w:r>
          </w:p>
        </w:tc>
        <w:tc>
          <w:tcPr>
            <w:tcW w:w="2155" w:type="dxa"/>
            <w:vMerge/>
            <w:vAlign w:val="center"/>
          </w:tcPr>
          <w:p w14:paraId="439BFBF2" w14:textId="77777777" w:rsidR="00651CC6" w:rsidRPr="0084715C" w:rsidRDefault="00651CC6" w:rsidP="00EC1544">
            <w:pPr>
              <w:spacing w:before="0"/>
              <w:contextualSpacing/>
              <w:rPr>
                <w:rFonts w:ascii="Times New Roman" w:hAnsi="Times New Roman" w:cs="Times New Roman"/>
                <w:sz w:val="20"/>
                <w:szCs w:val="20"/>
              </w:rPr>
            </w:pPr>
          </w:p>
        </w:tc>
      </w:tr>
      <w:tr w:rsidR="007A1DEF" w14:paraId="4B2FE79A" w14:textId="77777777" w:rsidTr="0084715C">
        <w:trPr>
          <w:trHeight w:val="288"/>
        </w:trPr>
        <w:tc>
          <w:tcPr>
            <w:tcW w:w="1761" w:type="dxa"/>
            <w:vMerge w:val="restart"/>
            <w:vAlign w:val="center"/>
          </w:tcPr>
          <w:p w14:paraId="1A4564A1" w14:textId="1D70B943" w:rsidR="007A1DEF" w:rsidRPr="0084715C" w:rsidRDefault="007A1DEF"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Janssen</w:t>
            </w:r>
          </w:p>
        </w:tc>
        <w:tc>
          <w:tcPr>
            <w:tcW w:w="1669" w:type="dxa"/>
            <w:vMerge w:val="restart"/>
            <w:vAlign w:val="center"/>
          </w:tcPr>
          <w:p w14:paraId="28BB681F" w14:textId="77777777" w:rsidR="003526A7" w:rsidRDefault="00753688" w:rsidP="0084715C">
            <w:pPr>
              <w:spacing w:before="0"/>
              <w:contextualSpacing/>
              <w:jc w:val="center"/>
              <w:rPr>
                <w:ins w:id="54" w:author="Wong, Hui-Lee" w:date="2022-12-02T15:06:00Z"/>
                <w:rFonts w:ascii="Times New Roman" w:hAnsi="Times New Roman" w:cs="Times New Roman"/>
                <w:sz w:val="20"/>
                <w:szCs w:val="20"/>
              </w:rPr>
            </w:pPr>
            <w:ins w:id="55" w:author="Wong, Hui-Lee" w:date="2022-12-02T14:24:00Z">
              <w:r w:rsidRPr="00753688">
                <w:rPr>
                  <w:rFonts w:ascii="Times New Roman" w:hAnsi="Times New Roman" w:cs="Times New Roman"/>
                  <w:sz w:val="20"/>
                  <w:szCs w:val="20"/>
                </w:rPr>
                <w:t>Ad26 COV2.S</w:t>
              </w:r>
            </w:ins>
            <w:ins w:id="56" w:author="Wong, Hui-Lee" w:date="2022-12-02T15:06:00Z">
              <w:r w:rsidR="003526A7">
                <w:rPr>
                  <w:rFonts w:ascii="Times New Roman" w:hAnsi="Times New Roman" w:cs="Times New Roman"/>
                  <w:sz w:val="20"/>
                  <w:szCs w:val="20"/>
                </w:rPr>
                <w:t xml:space="preserve"> </w:t>
              </w:r>
            </w:ins>
            <w:del w:id="57" w:author="Wong, Hui-Lee" w:date="2022-12-02T15:06:00Z">
              <w:r w:rsidR="007A1DEF" w:rsidRPr="0084715C" w:rsidDel="003526A7">
                <w:rPr>
                  <w:rFonts w:ascii="Times New Roman" w:hAnsi="Times New Roman" w:cs="Times New Roman"/>
                  <w:sz w:val="20"/>
                  <w:szCs w:val="20"/>
                </w:rPr>
                <w:delText xml:space="preserve">Janssen COVID-19 </w:delText>
              </w:r>
            </w:del>
          </w:p>
          <w:p w14:paraId="733234A0" w14:textId="5DE4AC86" w:rsidR="007A1DEF" w:rsidRPr="0084715C" w:rsidRDefault="007A1DEF"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Vaccine</w:t>
            </w:r>
          </w:p>
        </w:tc>
        <w:tc>
          <w:tcPr>
            <w:tcW w:w="1743" w:type="dxa"/>
            <w:vMerge w:val="restart"/>
            <w:vAlign w:val="center"/>
          </w:tcPr>
          <w:p w14:paraId="6819CA8B" w14:textId="0EF529B7" w:rsidR="007A1DEF" w:rsidRPr="0084715C" w:rsidRDefault="007A1DEF" w:rsidP="0084715C">
            <w:pPr>
              <w:spacing w:before="0"/>
              <w:contextualSpacing/>
              <w:jc w:val="center"/>
              <w:rPr>
                <w:rFonts w:ascii="Times New Roman" w:hAnsi="Times New Roman" w:cs="Times New Roman"/>
                <w:sz w:val="20"/>
                <w:szCs w:val="20"/>
              </w:rPr>
            </w:pPr>
            <w:r w:rsidRPr="0084715C">
              <w:rPr>
                <w:rFonts w:ascii="Times New Roman" w:hAnsi="Times New Roman" w:cs="Times New Roman"/>
                <w:sz w:val="20"/>
                <w:szCs w:val="20"/>
              </w:rPr>
              <w:t>91303</w:t>
            </w:r>
          </w:p>
        </w:tc>
        <w:tc>
          <w:tcPr>
            <w:tcW w:w="2387" w:type="dxa"/>
            <w:vAlign w:val="center"/>
          </w:tcPr>
          <w:p w14:paraId="407C3068" w14:textId="3EBBBE5D" w:rsidR="007A1DEF" w:rsidRPr="0084715C" w:rsidRDefault="007A1DEF"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0031A</w:t>
            </w:r>
          </w:p>
        </w:tc>
        <w:tc>
          <w:tcPr>
            <w:tcW w:w="2155" w:type="dxa"/>
            <w:vMerge w:val="restart"/>
            <w:vAlign w:val="center"/>
          </w:tcPr>
          <w:p w14:paraId="7759CD8F" w14:textId="5DFD60B8" w:rsidR="007A1DEF" w:rsidRPr="0084715C" w:rsidRDefault="00151383" w:rsidP="0084715C">
            <w:pPr>
              <w:pStyle w:val="ListParagraph"/>
              <w:numPr>
                <w:ilvl w:val="0"/>
                <w:numId w:val="14"/>
              </w:numPr>
              <w:ind w:left="241" w:hanging="180"/>
              <w:rPr>
                <w:sz w:val="20"/>
              </w:rPr>
            </w:pPr>
            <w:r w:rsidRPr="0084715C">
              <w:rPr>
                <w:sz w:val="20"/>
              </w:rPr>
              <w:t>2 months between primary and vaccination and booster dose</w:t>
            </w:r>
          </w:p>
        </w:tc>
      </w:tr>
      <w:tr w:rsidR="007A1DEF" w14:paraId="1EA8F41F" w14:textId="77777777" w:rsidTr="0084715C">
        <w:trPr>
          <w:trHeight w:val="288"/>
        </w:trPr>
        <w:tc>
          <w:tcPr>
            <w:tcW w:w="1761" w:type="dxa"/>
            <w:vMerge/>
            <w:vAlign w:val="center"/>
          </w:tcPr>
          <w:p w14:paraId="35B05386" w14:textId="77777777" w:rsidR="007A1DEF" w:rsidRPr="007344C6" w:rsidRDefault="007A1DEF" w:rsidP="007344C6">
            <w:pPr>
              <w:spacing w:before="0"/>
              <w:contextualSpacing/>
              <w:jc w:val="center"/>
              <w:rPr>
                <w:rFonts w:ascii="Times New Roman" w:hAnsi="Times New Roman" w:cs="Times New Roman"/>
                <w:sz w:val="24"/>
                <w:szCs w:val="24"/>
              </w:rPr>
            </w:pPr>
          </w:p>
        </w:tc>
        <w:tc>
          <w:tcPr>
            <w:tcW w:w="1669" w:type="dxa"/>
            <w:vMerge/>
            <w:vAlign w:val="center"/>
          </w:tcPr>
          <w:p w14:paraId="4880F9DF" w14:textId="77777777" w:rsidR="007A1DEF" w:rsidRPr="007A1DEF" w:rsidRDefault="007A1DEF" w:rsidP="007A1DEF">
            <w:pPr>
              <w:spacing w:before="0"/>
              <w:contextualSpacing/>
              <w:jc w:val="center"/>
              <w:rPr>
                <w:rFonts w:ascii="Times New Roman" w:hAnsi="Times New Roman" w:cs="Times New Roman"/>
                <w:sz w:val="20"/>
                <w:szCs w:val="20"/>
              </w:rPr>
            </w:pPr>
          </w:p>
        </w:tc>
        <w:tc>
          <w:tcPr>
            <w:tcW w:w="1743" w:type="dxa"/>
            <w:vMerge/>
            <w:vAlign w:val="center"/>
          </w:tcPr>
          <w:p w14:paraId="16FEB0B6" w14:textId="77777777" w:rsidR="007A1DEF" w:rsidRPr="007A1DEF" w:rsidRDefault="007A1DEF" w:rsidP="007A1DEF">
            <w:pPr>
              <w:spacing w:before="0"/>
              <w:contextualSpacing/>
              <w:jc w:val="center"/>
              <w:rPr>
                <w:rFonts w:ascii="Times New Roman" w:hAnsi="Times New Roman" w:cs="Times New Roman"/>
                <w:sz w:val="20"/>
                <w:szCs w:val="20"/>
              </w:rPr>
            </w:pPr>
          </w:p>
        </w:tc>
        <w:tc>
          <w:tcPr>
            <w:tcW w:w="2387" w:type="dxa"/>
            <w:vAlign w:val="center"/>
          </w:tcPr>
          <w:p w14:paraId="43CE01A5" w14:textId="449565CF" w:rsidR="007A1DEF" w:rsidRPr="0084715C" w:rsidRDefault="007A1DEF" w:rsidP="0084715C">
            <w:pPr>
              <w:spacing w:before="0"/>
              <w:contextualSpacing/>
              <w:rPr>
                <w:rFonts w:ascii="Times New Roman" w:hAnsi="Times New Roman" w:cs="Times New Roman"/>
                <w:sz w:val="20"/>
                <w:szCs w:val="20"/>
              </w:rPr>
            </w:pPr>
            <w:r w:rsidRPr="0084715C">
              <w:rPr>
                <w:rFonts w:ascii="Times New Roman" w:hAnsi="Times New Roman" w:cs="Times New Roman"/>
                <w:sz w:val="20"/>
                <w:szCs w:val="20"/>
              </w:rPr>
              <w:t>0034A (booster)</w:t>
            </w:r>
          </w:p>
        </w:tc>
        <w:tc>
          <w:tcPr>
            <w:tcW w:w="2155" w:type="dxa"/>
            <w:vMerge/>
            <w:vAlign w:val="center"/>
          </w:tcPr>
          <w:p w14:paraId="5121F460" w14:textId="77777777" w:rsidR="007A1DEF" w:rsidRDefault="007A1DEF" w:rsidP="00EC1544">
            <w:pPr>
              <w:spacing w:before="0"/>
              <w:contextualSpacing/>
              <w:rPr>
                <w:rFonts w:ascii="Times New Roman" w:hAnsi="Times New Roman" w:cs="Times New Roman"/>
                <w:b/>
                <w:sz w:val="24"/>
                <w:szCs w:val="24"/>
              </w:rPr>
            </w:pPr>
          </w:p>
        </w:tc>
      </w:tr>
    </w:tbl>
    <w:p w14:paraId="4CC1788B" w14:textId="77777777" w:rsidR="005F4F27" w:rsidRPr="00E03D8D" w:rsidRDefault="005F4F27" w:rsidP="00EC1544">
      <w:pPr>
        <w:spacing w:before="0" w:after="0" w:line="240" w:lineRule="auto"/>
        <w:rPr>
          <w:rFonts w:ascii="Times New Roman" w:hAnsi="Times New Roman" w:cs="Times New Roman"/>
          <w:bCs/>
          <w:sz w:val="16"/>
          <w:szCs w:val="16"/>
        </w:rPr>
      </w:pPr>
      <w:r w:rsidRPr="00E03D8D">
        <w:rPr>
          <w:rFonts w:ascii="Times New Roman" w:hAnsi="Times New Roman" w:cs="Times New Roman"/>
          <w:bCs/>
          <w:sz w:val="16"/>
          <w:szCs w:val="16"/>
        </w:rPr>
        <w:t>Abbreviations: CPT, Current Procedural Terminology, HCPCS, Healthcare Common Procedure Coding System</w:t>
      </w:r>
    </w:p>
    <w:p w14:paraId="7A7CC4B0" w14:textId="0F2C21B7" w:rsidR="002171C8" w:rsidRPr="00E03D8D" w:rsidRDefault="002171C8" w:rsidP="00EC1544">
      <w:pPr>
        <w:spacing w:before="0" w:after="0" w:line="240" w:lineRule="auto"/>
        <w:rPr>
          <w:rFonts w:ascii="Times New Roman" w:hAnsi="Times New Roman" w:cs="Times New Roman"/>
          <w:b/>
          <w:sz w:val="24"/>
          <w:szCs w:val="24"/>
        </w:rPr>
      </w:pPr>
      <w:r w:rsidRPr="00E03D8D">
        <w:rPr>
          <w:rFonts w:ascii="Times New Roman" w:hAnsi="Times New Roman" w:cs="Times New Roman"/>
          <w:b/>
          <w:sz w:val="24"/>
          <w:szCs w:val="24"/>
        </w:rPr>
        <w:br w:type="page"/>
      </w:r>
    </w:p>
    <w:p w14:paraId="726E0887" w14:textId="2FFAC47C" w:rsidR="00A56BE2" w:rsidRPr="00E03D8D" w:rsidRDefault="00A56BE2" w:rsidP="00EC1544">
      <w:pPr>
        <w:spacing w:before="0" w:after="0" w:line="240" w:lineRule="auto"/>
        <w:rPr>
          <w:rFonts w:ascii="Times New Roman" w:hAnsi="Times New Roman" w:cs="Times New Roman"/>
          <w:b/>
          <w:sz w:val="24"/>
          <w:szCs w:val="24"/>
        </w:rPr>
      </w:pPr>
      <w:r w:rsidRPr="00E03D8D">
        <w:rPr>
          <w:rFonts w:ascii="Times New Roman" w:hAnsi="Times New Roman" w:cs="Times New Roman"/>
          <w:b/>
          <w:sz w:val="24"/>
          <w:szCs w:val="24"/>
        </w:rPr>
        <w:lastRenderedPageBreak/>
        <w:t xml:space="preserve">Table </w:t>
      </w:r>
      <w:r w:rsidR="0067319F">
        <w:rPr>
          <w:rFonts w:ascii="Times New Roman" w:hAnsi="Times New Roman" w:cs="Times New Roman"/>
          <w:b/>
          <w:sz w:val="24"/>
          <w:szCs w:val="24"/>
        </w:rPr>
        <w:t>S</w:t>
      </w:r>
      <w:r w:rsidRPr="00E03D8D">
        <w:rPr>
          <w:rFonts w:ascii="Times New Roman" w:hAnsi="Times New Roman" w:cs="Times New Roman"/>
          <w:b/>
          <w:sz w:val="24"/>
          <w:szCs w:val="24"/>
        </w:rPr>
        <w:t>2. Characteristics of Prespecified Potential Adverse Events of Interests</w:t>
      </w:r>
      <w:r w:rsidR="00815FC5" w:rsidRPr="00E03D8D">
        <w:rPr>
          <w:rFonts w:ascii="Times New Roman" w:hAnsi="Times New Roman" w:cs="Times New Roman"/>
          <w:b/>
          <w:sz w:val="24"/>
          <w:szCs w:val="24"/>
        </w:rPr>
        <w:t xml:space="preserve"> (AESI)*</w:t>
      </w:r>
      <w:r w:rsidRPr="00E03D8D">
        <w:rPr>
          <w:rFonts w:ascii="Times New Roman" w:hAnsi="Times New Roman" w:cs="Times New Roman"/>
          <w:b/>
          <w:sz w:val="24"/>
          <w:szCs w:val="24"/>
        </w:rPr>
        <w:t xml:space="preserve"> in Sequential Hypothesis Testing </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9"/>
        <w:gridCol w:w="1381"/>
        <w:gridCol w:w="1856"/>
        <w:gridCol w:w="1603"/>
        <w:gridCol w:w="1856"/>
      </w:tblGrid>
      <w:tr w:rsidR="00A56BE2" w:rsidRPr="00E03D8D" w14:paraId="51A18960" w14:textId="77777777" w:rsidTr="004F5B20">
        <w:trPr>
          <w:trHeight w:val="510"/>
          <w:tblHeader/>
        </w:trPr>
        <w:tc>
          <w:tcPr>
            <w:tcW w:w="2747" w:type="dxa"/>
            <w:tcBorders>
              <w:bottom w:val="single" w:sz="4" w:space="0" w:color="auto"/>
            </w:tcBorders>
            <w:shd w:val="clear" w:color="auto" w:fill="DDEBF7"/>
            <w:vAlign w:val="center"/>
            <w:hideMark/>
          </w:tcPr>
          <w:p w14:paraId="024A28DE" w14:textId="77777777" w:rsidR="00A56BE2" w:rsidRPr="00E03D8D" w:rsidRDefault="00A56BE2" w:rsidP="00EC1544">
            <w:pPr>
              <w:spacing w:before="0" w:after="0" w:line="240" w:lineRule="auto"/>
              <w:jc w:val="center"/>
              <w:rPr>
                <w:rFonts w:ascii="Times New Roman" w:hAnsi="Times New Roman" w:cs="Times New Roman"/>
                <w:b/>
                <w:sz w:val="20"/>
                <w:szCs w:val="20"/>
              </w:rPr>
            </w:pPr>
            <w:r w:rsidRPr="00E03D8D">
              <w:rPr>
                <w:rFonts w:ascii="Times New Roman" w:hAnsi="Times New Roman" w:cs="Times New Roman"/>
                <w:b/>
                <w:sz w:val="20"/>
                <w:szCs w:val="20"/>
              </w:rPr>
              <w:t xml:space="preserve">AESI </w:t>
            </w:r>
          </w:p>
        </w:tc>
        <w:tc>
          <w:tcPr>
            <w:tcW w:w="1381" w:type="dxa"/>
            <w:tcBorders>
              <w:bottom w:val="single" w:sz="4" w:space="0" w:color="auto"/>
            </w:tcBorders>
            <w:shd w:val="clear" w:color="auto" w:fill="DDEBF7"/>
            <w:vAlign w:val="center"/>
            <w:hideMark/>
          </w:tcPr>
          <w:p w14:paraId="720E9002" w14:textId="77777777" w:rsidR="00A56BE2" w:rsidRPr="00E03D8D" w:rsidRDefault="00A56BE2"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Rationale for Inclusion as Prespecified AESIᵃ</w:t>
            </w:r>
          </w:p>
        </w:tc>
        <w:tc>
          <w:tcPr>
            <w:tcW w:w="1857" w:type="dxa"/>
            <w:tcBorders>
              <w:bottom w:val="single" w:sz="4" w:space="0" w:color="auto"/>
            </w:tcBorders>
            <w:shd w:val="clear" w:color="auto" w:fill="DDEBF7"/>
            <w:vAlign w:val="center"/>
            <w:hideMark/>
          </w:tcPr>
          <w:p w14:paraId="33B781E2" w14:textId="77777777" w:rsidR="00A56BE2" w:rsidRPr="00E03D8D" w:rsidRDefault="00A56BE2"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Settingᵇ</w:t>
            </w:r>
          </w:p>
        </w:tc>
        <w:tc>
          <w:tcPr>
            <w:tcW w:w="1603" w:type="dxa"/>
            <w:tcBorders>
              <w:bottom w:val="single" w:sz="4" w:space="0" w:color="auto"/>
            </w:tcBorders>
            <w:shd w:val="clear" w:color="auto" w:fill="DDEBF7"/>
            <w:vAlign w:val="center"/>
            <w:hideMark/>
          </w:tcPr>
          <w:p w14:paraId="21FE8DE6" w14:textId="77777777" w:rsidR="00A56BE2" w:rsidRPr="00E03D8D" w:rsidRDefault="00A56BE2"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Clean Windowᶜ</w:t>
            </w:r>
          </w:p>
        </w:tc>
        <w:tc>
          <w:tcPr>
            <w:tcW w:w="1857" w:type="dxa"/>
            <w:tcBorders>
              <w:bottom w:val="single" w:sz="4" w:space="0" w:color="auto"/>
            </w:tcBorders>
            <w:shd w:val="clear" w:color="auto" w:fill="DDEBF7"/>
            <w:vAlign w:val="center"/>
            <w:hideMark/>
          </w:tcPr>
          <w:p w14:paraId="3D967F61" w14:textId="2CF9B9CC" w:rsidR="00A56BE2" w:rsidRPr="00E03D8D" w:rsidRDefault="00A56BE2"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Risk Window</w:t>
            </w:r>
          </w:p>
        </w:tc>
      </w:tr>
      <w:tr w:rsidR="00A56BE2" w:rsidRPr="00E03D8D" w14:paraId="217E66FF" w14:textId="77777777" w:rsidTr="004F5B20">
        <w:trPr>
          <w:trHeight w:val="288"/>
        </w:trPr>
        <w:tc>
          <w:tcPr>
            <w:tcW w:w="2747" w:type="dxa"/>
            <w:tcBorders>
              <w:right w:val="nil"/>
            </w:tcBorders>
            <w:shd w:val="clear" w:color="auto" w:fill="D9D9D9" w:themeFill="background1" w:themeFillShade="D9"/>
            <w:vAlign w:val="center"/>
          </w:tcPr>
          <w:p w14:paraId="3D1FF93F" w14:textId="77777777" w:rsidR="00A56BE2" w:rsidRPr="00E03D8D" w:rsidRDefault="00A56BE2"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Vascular/Hematologic</w:t>
            </w:r>
          </w:p>
        </w:tc>
        <w:tc>
          <w:tcPr>
            <w:tcW w:w="1381" w:type="dxa"/>
            <w:tcBorders>
              <w:left w:val="nil"/>
              <w:right w:val="nil"/>
            </w:tcBorders>
            <w:shd w:val="clear" w:color="auto" w:fill="D9D9D9" w:themeFill="background1" w:themeFillShade="D9"/>
            <w:vAlign w:val="center"/>
          </w:tcPr>
          <w:p w14:paraId="0EA9C9C5" w14:textId="77777777" w:rsidR="00A56BE2" w:rsidRPr="00E03D8D" w:rsidRDefault="00A56BE2" w:rsidP="00EC1544">
            <w:pPr>
              <w:spacing w:before="0" w:after="0" w:line="240" w:lineRule="auto"/>
              <w:rPr>
                <w:rFonts w:ascii="Times New Roman" w:hAnsi="Times New Roman" w:cs="Times New Roman"/>
                <w:color w:val="000000"/>
                <w:sz w:val="20"/>
                <w:szCs w:val="20"/>
              </w:rPr>
            </w:pPr>
          </w:p>
        </w:tc>
        <w:tc>
          <w:tcPr>
            <w:tcW w:w="1857" w:type="dxa"/>
            <w:tcBorders>
              <w:left w:val="nil"/>
              <w:right w:val="nil"/>
            </w:tcBorders>
            <w:shd w:val="clear" w:color="auto" w:fill="D9D9D9" w:themeFill="background1" w:themeFillShade="D9"/>
            <w:vAlign w:val="center"/>
          </w:tcPr>
          <w:p w14:paraId="22AE42EA"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 </w:t>
            </w:r>
          </w:p>
        </w:tc>
        <w:tc>
          <w:tcPr>
            <w:tcW w:w="1603" w:type="dxa"/>
            <w:tcBorders>
              <w:left w:val="nil"/>
              <w:right w:val="nil"/>
            </w:tcBorders>
            <w:shd w:val="clear" w:color="auto" w:fill="D9D9D9" w:themeFill="background1" w:themeFillShade="D9"/>
            <w:vAlign w:val="center"/>
          </w:tcPr>
          <w:p w14:paraId="1249D544" w14:textId="77777777" w:rsidR="00A56BE2" w:rsidRPr="00E03D8D" w:rsidRDefault="00A56BE2" w:rsidP="00EC1544">
            <w:pPr>
              <w:spacing w:before="0" w:after="0" w:line="240" w:lineRule="auto"/>
              <w:rPr>
                <w:rFonts w:ascii="Times New Roman" w:hAnsi="Times New Roman" w:cs="Times New Roman"/>
                <w:color w:val="000000"/>
                <w:sz w:val="20"/>
                <w:szCs w:val="20"/>
              </w:rPr>
            </w:pPr>
          </w:p>
        </w:tc>
        <w:tc>
          <w:tcPr>
            <w:tcW w:w="1857" w:type="dxa"/>
            <w:tcBorders>
              <w:left w:val="nil"/>
            </w:tcBorders>
            <w:shd w:val="clear" w:color="auto" w:fill="D9D9D9" w:themeFill="background1" w:themeFillShade="D9"/>
            <w:vAlign w:val="center"/>
          </w:tcPr>
          <w:p w14:paraId="35874568" w14:textId="77777777" w:rsidR="00A56BE2" w:rsidRPr="00E03D8D" w:rsidRDefault="00A56BE2" w:rsidP="00EC1544">
            <w:pPr>
              <w:spacing w:before="0" w:after="0" w:line="240" w:lineRule="auto"/>
              <w:rPr>
                <w:rFonts w:ascii="Times New Roman" w:hAnsi="Times New Roman" w:cs="Times New Roman"/>
                <w:color w:val="000000"/>
                <w:sz w:val="20"/>
                <w:szCs w:val="20"/>
              </w:rPr>
            </w:pPr>
          </w:p>
        </w:tc>
      </w:tr>
      <w:tr w:rsidR="00A56BE2" w:rsidRPr="00E03D8D" w14:paraId="529112F3" w14:textId="77777777" w:rsidTr="004F5B20">
        <w:trPr>
          <w:trHeight w:val="504"/>
        </w:trPr>
        <w:tc>
          <w:tcPr>
            <w:tcW w:w="2747" w:type="dxa"/>
            <w:shd w:val="clear" w:color="auto" w:fill="FFFFFF" w:themeFill="background1"/>
            <w:vAlign w:val="center"/>
          </w:tcPr>
          <w:p w14:paraId="094211AB"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Acute Myocardial Infarction </w:t>
            </w:r>
          </w:p>
        </w:tc>
        <w:tc>
          <w:tcPr>
            <w:tcW w:w="1381" w:type="dxa"/>
            <w:shd w:val="clear" w:color="auto" w:fill="FFFFFF" w:themeFill="background1"/>
            <w:vAlign w:val="center"/>
          </w:tcPr>
          <w:p w14:paraId="46AC761B"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w:t>
            </w:r>
          </w:p>
        </w:tc>
        <w:tc>
          <w:tcPr>
            <w:tcW w:w="1857" w:type="dxa"/>
            <w:shd w:val="clear" w:color="auto" w:fill="FFFFFF" w:themeFill="background1"/>
            <w:vAlign w:val="center"/>
          </w:tcPr>
          <w:p w14:paraId="613BD15C"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w:t>
            </w:r>
          </w:p>
        </w:tc>
        <w:tc>
          <w:tcPr>
            <w:tcW w:w="1603" w:type="dxa"/>
            <w:shd w:val="clear" w:color="auto" w:fill="FFFFFF" w:themeFill="background1"/>
            <w:vAlign w:val="center"/>
          </w:tcPr>
          <w:p w14:paraId="4EDB914F"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58626A33" w14:textId="0BC92CA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1-28 days</w:t>
            </w:r>
            <w:r w:rsidRPr="00E03D8D">
              <w:rPr>
                <w:rFonts w:ascii="Times New Roman" w:hAnsi="Times New Roman" w:cs="Times New Roman"/>
                <w:color w:val="000000"/>
                <w:sz w:val="20"/>
                <w:szCs w:val="20"/>
              </w:rPr>
              <w:fldChar w:fldCharType="begin">
                <w:fldData xml:space="preserve">PEVuZE5vdGU+PENpdGU+PEF1dGhvcj5RdWRhaDwvQXV0aG9yPjxZZWFyPjIwMTI8L1llYXI+PFJl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PEVuZE5vdGU+PENpdGU+PEF1dGhvcj5RdWRhaDwvQXV0aG9yPjxZZWFyPjIwMTI8L1llYXI+PFJl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2,3</w:t>
            </w:r>
            <w:r w:rsidRPr="00E03D8D">
              <w:rPr>
                <w:rFonts w:ascii="Times New Roman" w:hAnsi="Times New Roman" w:cs="Times New Roman"/>
                <w:color w:val="000000"/>
                <w:sz w:val="20"/>
                <w:szCs w:val="20"/>
              </w:rPr>
              <w:fldChar w:fldCharType="end"/>
            </w:r>
          </w:p>
        </w:tc>
      </w:tr>
      <w:tr w:rsidR="00A56BE2" w:rsidRPr="00E03D8D" w14:paraId="613897BB" w14:textId="77777777" w:rsidTr="004F5B20">
        <w:trPr>
          <w:trHeight w:val="504"/>
        </w:trPr>
        <w:tc>
          <w:tcPr>
            <w:tcW w:w="2747" w:type="dxa"/>
            <w:shd w:val="clear" w:color="auto" w:fill="FFFFFF" w:themeFill="background1"/>
            <w:vAlign w:val="center"/>
          </w:tcPr>
          <w:p w14:paraId="2290C7C0"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sz w:val="20"/>
                <w:szCs w:val="20"/>
              </w:rPr>
              <w:t xml:space="preserve">Deep Vein Thrombosis </w:t>
            </w:r>
          </w:p>
        </w:tc>
        <w:tc>
          <w:tcPr>
            <w:tcW w:w="1381" w:type="dxa"/>
            <w:shd w:val="clear" w:color="auto" w:fill="FFFFFF" w:themeFill="background1"/>
            <w:vAlign w:val="center"/>
          </w:tcPr>
          <w:p w14:paraId="274BD191"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w:t>
            </w:r>
          </w:p>
        </w:tc>
        <w:tc>
          <w:tcPr>
            <w:tcW w:w="1857" w:type="dxa"/>
            <w:shd w:val="clear" w:color="auto" w:fill="FFFFFF" w:themeFill="background1"/>
            <w:vAlign w:val="center"/>
          </w:tcPr>
          <w:p w14:paraId="22B35FB9"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OP/PB</w:t>
            </w:r>
          </w:p>
        </w:tc>
        <w:tc>
          <w:tcPr>
            <w:tcW w:w="1603" w:type="dxa"/>
            <w:shd w:val="clear" w:color="auto" w:fill="FFFFFF" w:themeFill="background1"/>
            <w:vAlign w:val="center"/>
          </w:tcPr>
          <w:p w14:paraId="566C10F3"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0AD324D4" w14:textId="53ED362C"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eastAsia="Times New Roman" w:hAnsi="Times New Roman" w:cs="Times New Roman"/>
                <w:color w:val="000000" w:themeColor="text1"/>
                <w:sz w:val="20"/>
                <w:szCs w:val="20"/>
              </w:rPr>
              <w:t>1-28 days</w:t>
            </w:r>
            <w:r w:rsidRPr="00E03D8D">
              <w:rPr>
                <w:rFonts w:ascii="Times New Roman" w:hAnsi="Times New Roman" w:cs="Times New Roman"/>
                <w:sz w:val="20"/>
                <w:szCs w:val="20"/>
              </w:rPr>
              <w:fldChar w:fldCharType="begin">
                <w:fldData xml:space="preserve">PEVuZE5vdGU+PENpdGU+PEF1dGhvcj5LZWFyb248L0F1dGhvcj48WWVhcj4yMDAzPC9ZZWFyPjxS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</w:fldData>
              </w:fldChar>
            </w:r>
            <w:r w:rsidR="00B63A47" w:rsidRPr="00E03D8D">
              <w:rPr>
                <w:rFonts w:ascii="Times New Roman" w:hAnsi="Times New Roman" w:cs="Times New Roman"/>
                <w:sz w:val="20"/>
                <w:szCs w:val="20"/>
              </w:rPr>
              <w:instrText xml:space="preserve"> ADDIN EN.CITE </w:instrText>
            </w:r>
            <w:r w:rsidR="00B63A47" w:rsidRPr="00E03D8D">
              <w:rPr>
                <w:rFonts w:ascii="Times New Roman" w:hAnsi="Times New Roman" w:cs="Times New Roman"/>
                <w:sz w:val="20"/>
                <w:szCs w:val="20"/>
              </w:rPr>
              <w:fldChar w:fldCharType="begin">
                <w:fldData xml:space="preserve">PEVuZE5vdGU+PENpdGU+PEF1dGhvcj5LZWFyb248L0F1dGhvcj48WWVhcj4yMDAzPC9ZZWFyPjxS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</w:fldData>
              </w:fldChar>
            </w:r>
            <w:r w:rsidR="00B63A47" w:rsidRPr="00E03D8D">
              <w:rPr>
                <w:rFonts w:ascii="Times New Roman" w:hAnsi="Times New Roman" w:cs="Times New Roman"/>
                <w:sz w:val="20"/>
                <w:szCs w:val="20"/>
              </w:rPr>
              <w:instrText xml:space="preserve"> ADDIN EN.CITE.DATA </w:instrText>
            </w:r>
            <w:r w:rsidR="00B63A47" w:rsidRPr="00E03D8D">
              <w:rPr>
                <w:rFonts w:ascii="Times New Roman" w:hAnsi="Times New Roman" w:cs="Times New Roman"/>
                <w:sz w:val="20"/>
                <w:szCs w:val="20"/>
              </w:rPr>
            </w:r>
            <w:r w:rsidR="00B63A47" w:rsidRPr="00E03D8D">
              <w:rPr>
                <w:rFonts w:ascii="Times New Roman" w:hAnsi="Times New Roman" w:cs="Times New Roman"/>
                <w:sz w:val="20"/>
                <w:szCs w:val="20"/>
              </w:rPr>
              <w:fldChar w:fldCharType="end"/>
            </w:r>
            <w:r w:rsidRPr="00E03D8D">
              <w:rPr>
                <w:rFonts w:ascii="Times New Roman" w:hAnsi="Times New Roman" w:cs="Times New Roman"/>
                <w:sz w:val="20"/>
                <w:szCs w:val="20"/>
              </w:rPr>
            </w:r>
            <w:r w:rsidRPr="00E03D8D">
              <w:rPr>
                <w:rFonts w:ascii="Times New Roman" w:hAnsi="Times New Roman" w:cs="Times New Roman"/>
                <w:sz w:val="20"/>
                <w:szCs w:val="20"/>
              </w:rPr>
              <w:fldChar w:fldCharType="separate"/>
            </w:r>
            <w:r w:rsidR="00B63A47" w:rsidRPr="00E03D8D">
              <w:rPr>
                <w:rFonts w:ascii="Times New Roman" w:hAnsi="Times New Roman" w:cs="Times New Roman"/>
                <w:noProof/>
                <w:sz w:val="20"/>
                <w:szCs w:val="20"/>
                <w:vertAlign w:val="superscript"/>
              </w:rPr>
              <w:t>4-6</w:t>
            </w:r>
            <w:r w:rsidRPr="00E03D8D">
              <w:rPr>
                <w:rFonts w:ascii="Times New Roman" w:hAnsi="Times New Roman" w:cs="Times New Roman"/>
                <w:sz w:val="20"/>
                <w:szCs w:val="20"/>
              </w:rPr>
              <w:fldChar w:fldCharType="end"/>
            </w:r>
            <w:r w:rsidRPr="00E03D8D">
              <w:rPr>
                <w:rFonts w:ascii="Times New Roman" w:hAnsi="Times New Roman" w:cs="Times New Roman"/>
                <w:sz w:val="20"/>
                <w:szCs w:val="20"/>
              </w:rPr>
              <w:t xml:space="preserve"> </w:t>
            </w:r>
            <w:r w:rsidRPr="00E03D8D" w:rsidDel="00EF2AC6">
              <w:rPr>
                <w:rFonts w:ascii="Times New Roman" w:hAnsi="Times New Roman" w:cs="Times New Roman"/>
                <w:sz w:val="20"/>
                <w:szCs w:val="20"/>
              </w:rPr>
              <w:t xml:space="preserve"> </w:t>
            </w:r>
          </w:p>
        </w:tc>
      </w:tr>
      <w:tr w:rsidR="00A56BE2" w:rsidRPr="00E03D8D" w14:paraId="201DB7B9" w14:textId="77777777" w:rsidTr="004F5B20">
        <w:trPr>
          <w:trHeight w:val="504"/>
        </w:trPr>
        <w:tc>
          <w:tcPr>
            <w:tcW w:w="2747" w:type="dxa"/>
            <w:shd w:val="clear" w:color="auto" w:fill="FFFFFF" w:themeFill="background1"/>
            <w:vAlign w:val="center"/>
          </w:tcPr>
          <w:p w14:paraId="5321BC0C"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sz w:val="20"/>
                <w:szCs w:val="20"/>
              </w:rPr>
              <w:t xml:space="preserve">Pulmonary Embolismᵈ </w:t>
            </w:r>
          </w:p>
        </w:tc>
        <w:tc>
          <w:tcPr>
            <w:tcW w:w="1381" w:type="dxa"/>
            <w:shd w:val="clear" w:color="auto" w:fill="FFFFFF" w:themeFill="background1"/>
            <w:vAlign w:val="center"/>
          </w:tcPr>
          <w:p w14:paraId="5037ED67"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w:t>
            </w:r>
          </w:p>
        </w:tc>
        <w:tc>
          <w:tcPr>
            <w:tcW w:w="1857" w:type="dxa"/>
            <w:shd w:val="clear" w:color="auto" w:fill="FFFFFF" w:themeFill="background1"/>
            <w:vAlign w:val="center"/>
          </w:tcPr>
          <w:p w14:paraId="0C9B687B"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OP/PB</w:t>
            </w:r>
          </w:p>
        </w:tc>
        <w:tc>
          <w:tcPr>
            <w:tcW w:w="1603" w:type="dxa"/>
            <w:shd w:val="clear" w:color="auto" w:fill="FFFFFF" w:themeFill="background1"/>
            <w:vAlign w:val="center"/>
          </w:tcPr>
          <w:p w14:paraId="4103E4EA"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4D71C19E" w14:textId="3B495D05"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themeColor="text1"/>
                <w:sz w:val="20"/>
                <w:szCs w:val="20"/>
              </w:rPr>
              <w:t>1-28 days</w:t>
            </w:r>
            <w:r w:rsidRPr="00E03D8D">
              <w:rPr>
                <w:rFonts w:ascii="Times New Roman" w:hAnsi="Times New Roman" w:cs="Times New Roman"/>
                <w:sz w:val="20"/>
                <w:szCs w:val="20"/>
              </w:rPr>
              <w:fldChar w:fldCharType="begin">
                <w:fldData xml:space="preserve">PEVuZE5vdGU+PENpdGU+PEF1dGhvcj5Eb25haHVlPC9BdXRob3I+PFllYXI+MjAxOTwvWWVhcj48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=
</w:fldData>
              </w:fldChar>
            </w:r>
            <w:r w:rsidR="00B63A47" w:rsidRPr="00E03D8D">
              <w:rPr>
                <w:rFonts w:ascii="Times New Roman" w:hAnsi="Times New Roman" w:cs="Times New Roman"/>
                <w:sz w:val="20"/>
                <w:szCs w:val="20"/>
              </w:rPr>
              <w:instrText xml:space="preserve"> ADDIN EN.CITE </w:instrText>
            </w:r>
            <w:r w:rsidR="00B63A47" w:rsidRPr="00E03D8D">
              <w:rPr>
                <w:rFonts w:ascii="Times New Roman" w:hAnsi="Times New Roman" w:cs="Times New Roman"/>
                <w:sz w:val="20"/>
                <w:szCs w:val="20"/>
              </w:rPr>
              <w:fldChar w:fldCharType="begin">
                <w:fldData xml:space="preserve">PEVuZE5vdGU+PENpdGU+PEF1dGhvcj5Eb25haHVlPC9BdXRob3I+PFllYXI+MjAxOTwvWWVhcj48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=
</w:fldData>
              </w:fldChar>
            </w:r>
            <w:r w:rsidR="00B63A47" w:rsidRPr="00E03D8D">
              <w:rPr>
                <w:rFonts w:ascii="Times New Roman" w:hAnsi="Times New Roman" w:cs="Times New Roman"/>
                <w:sz w:val="20"/>
                <w:szCs w:val="20"/>
              </w:rPr>
              <w:instrText xml:space="preserve"> ADDIN EN.CITE.DATA </w:instrText>
            </w:r>
            <w:r w:rsidR="00B63A47" w:rsidRPr="00E03D8D">
              <w:rPr>
                <w:rFonts w:ascii="Times New Roman" w:hAnsi="Times New Roman" w:cs="Times New Roman"/>
                <w:sz w:val="20"/>
                <w:szCs w:val="20"/>
              </w:rPr>
            </w:r>
            <w:r w:rsidR="00B63A47" w:rsidRPr="00E03D8D">
              <w:rPr>
                <w:rFonts w:ascii="Times New Roman" w:hAnsi="Times New Roman" w:cs="Times New Roman"/>
                <w:sz w:val="20"/>
                <w:szCs w:val="20"/>
              </w:rPr>
              <w:fldChar w:fldCharType="end"/>
            </w:r>
            <w:r w:rsidRPr="00E03D8D">
              <w:rPr>
                <w:rFonts w:ascii="Times New Roman" w:hAnsi="Times New Roman" w:cs="Times New Roman"/>
                <w:sz w:val="20"/>
                <w:szCs w:val="20"/>
              </w:rPr>
            </w:r>
            <w:r w:rsidRPr="00E03D8D">
              <w:rPr>
                <w:rFonts w:ascii="Times New Roman" w:hAnsi="Times New Roman" w:cs="Times New Roman"/>
                <w:sz w:val="20"/>
                <w:szCs w:val="20"/>
              </w:rPr>
              <w:fldChar w:fldCharType="separate"/>
            </w:r>
            <w:r w:rsidR="00B63A47" w:rsidRPr="00E03D8D">
              <w:rPr>
                <w:rFonts w:ascii="Times New Roman" w:hAnsi="Times New Roman" w:cs="Times New Roman"/>
                <w:noProof/>
                <w:sz w:val="20"/>
                <w:szCs w:val="20"/>
                <w:vertAlign w:val="superscript"/>
              </w:rPr>
              <w:t>4,5,7</w:t>
            </w:r>
            <w:r w:rsidRPr="00E03D8D">
              <w:rPr>
                <w:rFonts w:ascii="Times New Roman" w:hAnsi="Times New Roman" w:cs="Times New Roman"/>
                <w:sz w:val="20"/>
                <w:szCs w:val="20"/>
              </w:rPr>
              <w:fldChar w:fldCharType="end"/>
            </w:r>
          </w:p>
        </w:tc>
      </w:tr>
      <w:tr w:rsidR="00A56BE2" w:rsidRPr="00E03D8D" w14:paraId="54EDCA5C" w14:textId="77777777" w:rsidTr="004F5B20">
        <w:trPr>
          <w:trHeight w:val="504"/>
        </w:trPr>
        <w:tc>
          <w:tcPr>
            <w:tcW w:w="2747" w:type="dxa"/>
            <w:shd w:val="clear" w:color="auto" w:fill="FFFFFF" w:themeFill="background1"/>
            <w:vAlign w:val="center"/>
          </w:tcPr>
          <w:p w14:paraId="2F1DE835"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Disseminated Intravascular Coagulation </w:t>
            </w:r>
          </w:p>
        </w:tc>
        <w:tc>
          <w:tcPr>
            <w:tcW w:w="1381" w:type="dxa"/>
            <w:shd w:val="clear" w:color="auto" w:fill="FFFFFF" w:themeFill="background1"/>
            <w:vAlign w:val="center"/>
          </w:tcPr>
          <w:p w14:paraId="29621558"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w:t>
            </w:r>
          </w:p>
        </w:tc>
        <w:tc>
          <w:tcPr>
            <w:tcW w:w="1857" w:type="dxa"/>
            <w:shd w:val="clear" w:color="auto" w:fill="FFFFFF" w:themeFill="background1"/>
            <w:vAlign w:val="center"/>
          </w:tcPr>
          <w:p w14:paraId="32D98D83"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OP-ED</w:t>
            </w:r>
          </w:p>
        </w:tc>
        <w:tc>
          <w:tcPr>
            <w:tcW w:w="1603" w:type="dxa"/>
            <w:shd w:val="clear" w:color="auto" w:fill="FFFFFF" w:themeFill="background1"/>
            <w:vAlign w:val="center"/>
          </w:tcPr>
          <w:p w14:paraId="5F16AB70"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03BBC128" w14:textId="295B7A19" w:rsidR="00A56BE2" w:rsidRPr="00E03D8D" w:rsidRDefault="00A56BE2" w:rsidP="00EC1544">
            <w:pPr>
              <w:spacing w:before="0" w:after="0" w:line="240" w:lineRule="auto"/>
              <w:jc w:val="center"/>
              <w:rPr>
                <w:rFonts w:ascii="Times New Roman" w:hAnsi="Times New Roman" w:cs="Times New Roman"/>
                <w:color w:val="000000" w:themeColor="text1"/>
                <w:sz w:val="20"/>
                <w:szCs w:val="20"/>
              </w:rPr>
            </w:pPr>
            <w:r w:rsidRPr="00E03D8D">
              <w:rPr>
                <w:rFonts w:ascii="Times New Roman" w:hAnsi="Times New Roman" w:cs="Times New Roman"/>
                <w:sz w:val="20"/>
                <w:szCs w:val="20"/>
              </w:rPr>
              <w:t>1-28 days</w:t>
            </w:r>
            <w:r w:rsidRPr="00E03D8D">
              <w:rPr>
                <w:rFonts w:ascii="Times New Roman" w:hAnsi="Times New Roman" w:cs="Times New Roman"/>
                <w:color w:val="000000"/>
                <w:sz w:val="20"/>
                <w:szCs w:val="20"/>
              </w:rPr>
              <w:fldChar w:fldCharType="begin">
                <w:fldData xml:space="preserve">PEVuZE5vdGU+PENpdGU+PEF1dGhvcj5UYW5nPC9BdXRob3I+PFllYXI+MjAyMDwvWWVhcj48UmVj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PEVuZE5vdGU+PENpdGU+PEF1dGhvcj5UYW5nPC9BdXRob3I+PFllYXI+MjAyMDwvWWVhcj48UmVj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8</w:t>
            </w:r>
            <w:r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t xml:space="preserve"> </w:t>
            </w:r>
            <w:r w:rsidRPr="00E03D8D" w:rsidDel="00EF2AC6">
              <w:rPr>
                <w:rFonts w:ascii="Times New Roman" w:hAnsi="Times New Roman" w:cs="Times New Roman"/>
                <w:color w:val="000000"/>
                <w:sz w:val="20"/>
                <w:szCs w:val="20"/>
              </w:rPr>
              <w:t xml:space="preserve"> </w:t>
            </w:r>
          </w:p>
        </w:tc>
      </w:tr>
      <w:tr w:rsidR="00A56BE2" w:rsidRPr="00E03D8D" w14:paraId="044155DE" w14:textId="77777777" w:rsidTr="004F5B20">
        <w:trPr>
          <w:trHeight w:val="504"/>
        </w:trPr>
        <w:tc>
          <w:tcPr>
            <w:tcW w:w="2747" w:type="dxa"/>
            <w:shd w:val="clear" w:color="auto" w:fill="FFFFFF" w:themeFill="background1"/>
            <w:vAlign w:val="center"/>
          </w:tcPr>
          <w:p w14:paraId="4179196B"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Non-hemorrhagic Stroke </w:t>
            </w:r>
          </w:p>
        </w:tc>
        <w:tc>
          <w:tcPr>
            <w:tcW w:w="1381" w:type="dxa"/>
            <w:shd w:val="clear" w:color="auto" w:fill="FFFFFF" w:themeFill="background1"/>
            <w:vAlign w:val="center"/>
          </w:tcPr>
          <w:p w14:paraId="5DD0EA39"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w:t>
            </w:r>
          </w:p>
        </w:tc>
        <w:tc>
          <w:tcPr>
            <w:tcW w:w="1857" w:type="dxa"/>
            <w:shd w:val="clear" w:color="auto" w:fill="FFFFFF" w:themeFill="background1"/>
            <w:vAlign w:val="center"/>
          </w:tcPr>
          <w:p w14:paraId="32B66A12"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w:t>
            </w:r>
          </w:p>
        </w:tc>
        <w:tc>
          <w:tcPr>
            <w:tcW w:w="1603" w:type="dxa"/>
            <w:shd w:val="clear" w:color="auto" w:fill="FFFFFF" w:themeFill="background1"/>
            <w:vAlign w:val="center"/>
          </w:tcPr>
          <w:p w14:paraId="1B0FF475"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4E21DDA8" w14:textId="5B010323"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1-28 days</w:t>
            </w:r>
            <w:r w:rsidRPr="00E03D8D">
              <w:rPr>
                <w:rFonts w:ascii="Times New Roman" w:hAnsi="Times New Roman" w:cs="Times New Roman"/>
                <w:color w:val="000000"/>
                <w:sz w:val="20"/>
                <w:szCs w:val="20"/>
              </w:rPr>
              <w:fldChar w:fldCharType="begin">
                <w:fldData xml:space="preserve">PEVuZE5vdGU+PENpdGU+PEF1dGhvcj5RdWRhaDwvQXV0aG9yPjxZZWFyPjIwMTI8L1llYXI+PFJl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PEVuZE5vdGU+PENpdGU+PEF1dGhvcj5RdWRhaDwvQXV0aG9yPjxZZWFyPjIwMTI8L1llYXI+PFJl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2,3</w:t>
            </w:r>
            <w:r w:rsidRPr="00E03D8D">
              <w:rPr>
                <w:rFonts w:ascii="Times New Roman" w:hAnsi="Times New Roman" w:cs="Times New Roman"/>
                <w:color w:val="000000"/>
                <w:sz w:val="20"/>
                <w:szCs w:val="20"/>
              </w:rPr>
              <w:fldChar w:fldCharType="end"/>
            </w:r>
          </w:p>
        </w:tc>
      </w:tr>
      <w:tr w:rsidR="00A56BE2" w:rsidRPr="00E03D8D" w14:paraId="50701161" w14:textId="77777777" w:rsidTr="004F5B20">
        <w:trPr>
          <w:trHeight w:val="504"/>
        </w:trPr>
        <w:tc>
          <w:tcPr>
            <w:tcW w:w="2747" w:type="dxa"/>
            <w:shd w:val="clear" w:color="auto" w:fill="FFFFFF" w:themeFill="background1"/>
            <w:vAlign w:val="center"/>
          </w:tcPr>
          <w:p w14:paraId="5987E556"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Hemorrhagic Stroke </w:t>
            </w:r>
          </w:p>
        </w:tc>
        <w:tc>
          <w:tcPr>
            <w:tcW w:w="1381" w:type="dxa"/>
            <w:shd w:val="clear" w:color="auto" w:fill="FFFFFF" w:themeFill="background1"/>
            <w:vAlign w:val="center"/>
          </w:tcPr>
          <w:p w14:paraId="4D75FD37"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w:t>
            </w:r>
          </w:p>
        </w:tc>
        <w:tc>
          <w:tcPr>
            <w:tcW w:w="1857" w:type="dxa"/>
            <w:shd w:val="clear" w:color="auto" w:fill="FFFFFF" w:themeFill="background1"/>
            <w:vAlign w:val="center"/>
          </w:tcPr>
          <w:p w14:paraId="4280132D"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w:t>
            </w:r>
          </w:p>
        </w:tc>
        <w:tc>
          <w:tcPr>
            <w:tcW w:w="1603" w:type="dxa"/>
            <w:shd w:val="clear" w:color="auto" w:fill="FFFFFF" w:themeFill="background1"/>
            <w:vAlign w:val="center"/>
          </w:tcPr>
          <w:p w14:paraId="466C8A47"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4D0192F8" w14:textId="33DB39AB"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1-28 days</w:t>
            </w:r>
            <w:r w:rsidRPr="00E03D8D">
              <w:rPr>
                <w:rFonts w:ascii="Times New Roman" w:hAnsi="Times New Roman" w:cs="Times New Roman"/>
                <w:color w:val="000000"/>
                <w:sz w:val="20"/>
                <w:szCs w:val="20"/>
              </w:rPr>
              <w:fldChar w:fldCharType="begin">
                <w:fldData xml:space="preserve">PEVuZE5vdGU+PENpdGU+PEF1dGhvcj5TbWVldGg8L0F1dGhvcj48WWVhcj4yMDA0PC9ZZWFyPjxS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PEVuZE5vdGU+PENpdGU+PEF1dGhvcj5TbWVldGg8L0F1dGhvcj48WWVhcj4yMDA0PC9ZZWFyPjxS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2,3</w:t>
            </w:r>
            <w:r w:rsidRPr="00E03D8D">
              <w:rPr>
                <w:rFonts w:ascii="Times New Roman" w:hAnsi="Times New Roman" w:cs="Times New Roman"/>
                <w:color w:val="000000"/>
                <w:sz w:val="20"/>
                <w:szCs w:val="20"/>
              </w:rPr>
              <w:fldChar w:fldCharType="end"/>
            </w:r>
          </w:p>
        </w:tc>
      </w:tr>
      <w:tr w:rsidR="00A56BE2" w:rsidRPr="00E03D8D" w14:paraId="64486BE4" w14:textId="77777777" w:rsidTr="004F5B20">
        <w:trPr>
          <w:trHeight w:val="504"/>
        </w:trPr>
        <w:tc>
          <w:tcPr>
            <w:tcW w:w="2747" w:type="dxa"/>
            <w:shd w:val="clear" w:color="auto" w:fill="FFFFFF" w:themeFill="background1"/>
            <w:vAlign w:val="center"/>
          </w:tcPr>
          <w:p w14:paraId="7657958B"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Immune Thrombocytopenia  </w:t>
            </w:r>
          </w:p>
        </w:tc>
        <w:tc>
          <w:tcPr>
            <w:tcW w:w="1381" w:type="dxa"/>
            <w:shd w:val="clear" w:color="auto" w:fill="FFFFFF" w:themeFill="background1"/>
            <w:vAlign w:val="center"/>
          </w:tcPr>
          <w:p w14:paraId="1910F780"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w:t>
            </w:r>
          </w:p>
        </w:tc>
        <w:tc>
          <w:tcPr>
            <w:tcW w:w="1857" w:type="dxa"/>
            <w:shd w:val="clear" w:color="auto" w:fill="FFFFFF" w:themeFill="background1"/>
            <w:vAlign w:val="center"/>
          </w:tcPr>
          <w:p w14:paraId="3AF3A2AC"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OP/PB</w:t>
            </w:r>
          </w:p>
        </w:tc>
        <w:tc>
          <w:tcPr>
            <w:tcW w:w="1603" w:type="dxa"/>
            <w:shd w:val="clear" w:color="auto" w:fill="FFFFFF" w:themeFill="background1"/>
            <w:vAlign w:val="center"/>
          </w:tcPr>
          <w:p w14:paraId="2FB46AAA"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376CCEDB" w14:textId="7E9A9675" w:rsidR="00A56BE2" w:rsidRPr="00E03D8D" w:rsidRDefault="00A56BE2" w:rsidP="00EC1544">
            <w:pPr>
              <w:spacing w:before="0" w:after="0" w:line="240" w:lineRule="auto"/>
              <w:jc w:val="center"/>
              <w:rPr>
                <w:rFonts w:ascii="Times New Roman" w:hAnsi="Times New Roman" w:cs="Times New Roman"/>
                <w:color w:val="000000" w:themeColor="text1"/>
                <w:sz w:val="20"/>
                <w:szCs w:val="20"/>
              </w:rPr>
            </w:pPr>
            <w:r w:rsidRPr="00E03D8D">
              <w:rPr>
                <w:rFonts w:ascii="Times New Roman" w:hAnsi="Times New Roman" w:cs="Times New Roman"/>
                <w:sz w:val="20"/>
                <w:szCs w:val="20"/>
              </w:rPr>
              <w:t>1-42 days</w:t>
            </w:r>
            <w:r w:rsidRPr="00E03D8D">
              <w:rPr>
                <w:rFonts w:ascii="Times New Roman" w:hAnsi="Times New Roman" w:cs="Times New Roman"/>
                <w:color w:val="000000"/>
                <w:sz w:val="20"/>
                <w:szCs w:val="20"/>
              </w:rPr>
              <w:fldChar w:fldCharType="begin">
                <w:fldData xml:space="preserve">PEVuZE5vdGU+PENpdGU+PEF1dGhvcj5CbGFjazwvQXV0aG9yPjxZZWFyPjIwMDM8L1llYXI+PFJl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PEVuZE5vdGU+PENpdGU+PEF1dGhvcj5CbGFjazwvQXV0aG9yPjxZZWFyPjIwMDM8L1llYXI+PFJl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9,10</w:t>
            </w:r>
            <w:r w:rsidRPr="00E03D8D">
              <w:rPr>
                <w:rFonts w:ascii="Times New Roman" w:hAnsi="Times New Roman" w:cs="Times New Roman"/>
                <w:color w:val="000000"/>
                <w:sz w:val="20"/>
                <w:szCs w:val="20"/>
              </w:rPr>
              <w:fldChar w:fldCharType="end"/>
            </w:r>
          </w:p>
        </w:tc>
      </w:tr>
      <w:tr w:rsidR="00A56BE2" w:rsidRPr="00E03D8D" w14:paraId="6937972C" w14:textId="77777777" w:rsidTr="004F5B20">
        <w:trPr>
          <w:trHeight w:val="288"/>
        </w:trPr>
        <w:tc>
          <w:tcPr>
            <w:tcW w:w="2747" w:type="dxa"/>
            <w:tcBorders>
              <w:right w:val="nil"/>
            </w:tcBorders>
            <w:shd w:val="clear" w:color="auto" w:fill="D9D9D9" w:themeFill="background1" w:themeFillShade="D9"/>
            <w:vAlign w:val="center"/>
          </w:tcPr>
          <w:p w14:paraId="495FFCD8" w14:textId="77777777" w:rsidR="00A56BE2" w:rsidRPr="00E03D8D" w:rsidRDefault="00A56BE2"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Cardiac (Non-Vascular)</w:t>
            </w:r>
          </w:p>
        </w:tc>
        <w:tc>
          <w:tcPr>
            <w:tcW w:w="1381" w:type="dxa"/>
            <w:tcBorders>
              <w:left w:val="nil"/>
              <w:right w:val="nil"/>
            </w:tcBorders>
            <w:shd w:val="clear" w:color="auto" w:fill="D9D9D9" w:themeFill="background1" w:themeFillShade="D9"/>
            <w:vAlign w:val="center"/>
          </w:tcPr>
          <w:p w14:paraId="0273BD58"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c>
          <w:tcPr>
            <w:tcW w:w="1857" w:type="dxa"/>
            <w:tcBorders>
              <w:left w:val="nil"/>
              <w:right w:val="nil"/>
            </w:tcBorders>
            <w:shd w:val="clear" w:color="auto" w:fill="D9D9D9" w:themeFill="background1" w:themeFillShade="D9"/>
            <w:vAlign w:val="center"/>
          </w:tcPr>
          <w:p w14:paraId="2D338866" w14:textId="77777777" w:rsidR="00A56BE2" w:rsidRPr="00E03D8D" w:rsidRDefault="00A56BE2" w:rsidP="00EC1544">
            <w:pPr>
              <w:spacing w:before="0" w:after="0" w:line="240" w:lineRule="auto"/>
              <w:rPr>
                <w:rFonts w:ascii="Times New Roman" w:hAnsi="Times New Roman" w:cs="Times New Roman"/>
                <w:color w:val="000000"/>
                <w:sz w:val="20"/>
                <w:szCs w:val="20"/>
              </w:rPr>
            </w:pPr>
          </w:p>
        </w:tc>
        <w:tc>
          <w:tcPr>
            <w:tcW w:w="1603" w:type="dxa"/>
            <w:tcBorders>
              <w:left w:val="nil"/>
              <w:right w:val="nil"/>
            </w:tcBorders>
            <w:shd w:val="clear" w:color="auto" w:fill="D9D9D9" w:themeFill="background1" w:themeFillShade="D9"/>
            <w:vAlign w:val="center"/>
          </w:tcPr>
          <w:p w14:paraId="2D048A13"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c>
          <w:tcPr>
            <w:tcW w:w="1857" w:type="dxa"/>
            <w:tcBorders>
              <w:left w:val="nil"/>
            </w:tcBorders>
            <w:shd w:val="clear" w:color="auto" w:fill="D9D9D9" w:themeFill="background1" w:themeFillShade="D9"/>
            <w:vAlign w:val="center"/>
          </w:tcPr>
          <w:p w14:paraId="2231BD4A"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r>
      <w:tr w:rsidR="00A56BE2" w:rsidRPr="00E03D8D" w14:paraId="0F82D610" w14:textId="77777777" w:rsidTr="004F5B20">
        <w:trPr>
          <w:trHeight w:val="510"/>
        </w:trPr>
        <w:tc>
          <w:tcPr>
            <w:tcW w:w="2747" w:type="dxa"/>
            <w:shd w:val="clear" w:color="auto" w:fill="FFFFFF" w:themeFill="background1"/>
            <w:vAlign w:val="center"/>
          </w:tcPr>
          <w:p w14:paraId="14AF6447"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Myocarditis/Pericarditis</w:t>
            </w:r>
            <w:r w:rsidRPr="00E03D8D" w:rsidDel="00EF2AC6">
              <w:rPr>
                <w:rFonts w:ascii="Times New Roman" w:hAnsi="Times New Roman" w:cs="Times New Roman"/>
                <w:color w:val="000000"/>
                <w:sz w:val="20"/>
                <w:szCs w:val="20"/>
              </w:rPr>
              <w:t xml:space="preserve"> </w:t>
            </w:r>
          </w:p>
        </w:tc>
        <w:tc>
          <w:tcPr>
            <w:tcW w:w="1381" w:type="dxa"/>
            <w:shd w:val="clear" w:color="auto" w:fill="FFFFFF" w:themeFill="background1"/>
            <w:vAlign w:val="center"/>
          </w:tcPr>
          <w:p w14:paraId="27A6C3D9"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w:t>
            </w:r>
          </w:p>
        </w:tc>
        <w:tc>
          <w:tcPr>
            <w:tcW w:w="1857" w:type="dxa"/>
            <w:shd w:val="clear" w:color="auto" w:fill="FFFFFF" w:themeFill="background1"/>
            <w:vAlign w:val="center"/>
          </w:tcPr>
          <w:p w14:paraId="43B41D52"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OP/PB</w:t>
            </w:r>
          </w:p>
        </w:tc>
        <w:tc>
          <w:tcPr>
            <w:tcW w:w="1603" w:type="dxa"/>
            <w:shd w:val="clear" w:color="auto" w:fill="FFFFFF" w:themeFill="background1"/>
            <w:vAlign w:val="center"/>
          </w:tcPr>
          <w:p w14:paraId="6FD5A32F"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FFFFFF" w:themeFill="background1"/>
            <w:vAlign w:val="center"/>
          </w:tcPr>
          <w:p w14:paraId="71E23E74" w14:textId="70CADBAD"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1-42 days</w:t>
            </w:r>
            <w:r w:rsidRPr="00E03D8D">
              <w:rPr>
                <w:rFonts w:ascii="Times New Roman" w:hAnsi="Times New Roman" w:cs="Times New Roman"/>
                <w:color w:val="000000"/>
                <w:sz w:val="20"/>
                <w:szCs w:val="20"/>
              </w:rPr>
              <w:fldChar w:fldCharType="begin">
                <w:fldData xml:space="preserve">PEVuZE5vdGU+PENpdGU+PEF1dGhvcj5LdW50ejwvQXV0aG9yPjxZZWFyPjIwMTg8L1llYXI+PFJl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PEVuZE5vdGU+PENpdGU+PEF1dGhvcj5LdW50ejwvQXV0aG9yPjxZZWFyPjIwMTg8L1llYXI+PFJl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11</w:t>
            </w:r>
            <w:r w:rsidRPr="00E03D8D">
              <w:rPr>
                <w:rFonts w:ascii="Times New Roman" w:hAnsi="Times New Roman" w:cs="Times New Roman"/>
                <w:color w:val="000000"/>
                <w:sz w:val="20"/>
                <w:szCs w:val="20"/>
              </w:rPr>
              <w:fldChar w:fldCharType="end"/>
            </w:r>
          </w:p>
        </w:tc>
      </w:tr>
      <w:tr w:rsidR="00A56BE2" w:rsidRPr="00E03D8D" w14:paraId="5ABA560F" w14:textId="77777777" w:rsidTr="004F5B20">
        <w:trPr>
          <w:trHeight w:val="288"/>
        </w:trPr>
        <w:tc>
          <w:tcPr>
            <w:tcW w:w="2747" w:type="dxa"/>
            <w:tcBorders>
              <w:right w:val="nil"/>
            </w:tcBorders>
            <w:shd w:val="clear" w:color="auto" w:fill="D9D9D9" w:themeFill="background1" w:themeFillShade="D9"/>
            <w:vAlign w:val="center"/>
          </w:tcPr>
          <w:p w14:paraId="295AE946" w14:textId="77777777" w:rsidR="00A56BE2" w:rsidRPr="00E03D8D" w:rsidRDefault="00A56BE2"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Neurological </w:t>
            </w:r>
          </w:p>
        </w:tc>
        <w:tc>
          <w:tcPr>
            <w:tcW w:w="1381" w:type="dxa"/>
            <w:tcBorders>
              <w:left w:val="nil"/>
              <w:right w:val="nil"/>
            </w:tcBorders>
            <w:shd w:val="clear" w:color="auto" w:fill="D9D9D9" w:themeFill="background1" w:themeFillShade="D9"/>
            <w:vAlign w:val="center"/>
          </w:tcPr>
          <w:p w14:paraId="1FB3E485"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c>
          <w:tcPr>
            <w:tcW w:w="1857" w:type="dxa"/>
            <w:tcBorders>
              <w:left w:val="nil"/>
              <w:right w:val="nil"/>
            </w:tcBorders>
            <w:shd w:val="clear" w:color="auto" w:fill="D9D9D9" w:themeFill="background1" w:themeFillShade="D9"/>
            <w:vAlign w:val="center"/>
          </w:tcPr>
          <w:p w14:paraId="53527DBC" w14:textId="77777777" w:rsidR="00A56BE2" w:rsidRPr="00E03D8D" w:rsidRDefault="00A56BE2" w:rsidP="00EC1544">
            <w:pPr>
              <w:spacing w:before="0" w:after="0" w:line="240" w:lineRule="auto"/>
              <w:rPr>
                <w:rFonts w:ascii="Times New Roman" w:hAnsi="Times New Roman" w:cs="Times New Roman"/>
                <w:color w:val="000000"/>
                <w:sz w:val="20"/>
                <w:szCs w:val="20"/>
              </w:rPr>
            </w:pPr>
          </w:p>
        </w:tc>
        <w:tc>
          <w:tcPr>
            <w:tcW w:w="1603" w:type="dxa"/>
            <w:tcBorders>
              <w:left w:val="nil"/>
              <w:right w:val="nil"/>
            </w:tcBorders>
            <w:shd w:val="clear" w:color="auto" w:fill="D9D9D9" w:themeFill="background1" w:themeFillShade="D9"/>
            <w:vAlign w:val="center"/>
          </w:tcPr>
          <w:p w14:paraId="1EAE70B6"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c>
          <w:tcPr>
            <w:tcW w:w="1857" w:type="dxa"/>
            <w:tcBorders>
              <w:left w:val="nil"/>
            </w:tcBorders>
            <w:shd w:val="clear" w:color="auto" w:fill="D9D9D9" w:themeFill="background1" w:themeFillShade="D9"/>
            <w:vAlign w:val="center"/>
          </w:tcPr>
          <w:p w14:paraId="2526C0AC"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r>
      <w:tr w:rsidR="00A56BE2" w:rsidRPr="00E03D8D" w14:paraId="474E0B31" w14:textId="77777777" w:rsidTr="004F5B20">
        <w:trPr>
          <w:trHeight w:val="504"/>
        </w:trPr>
        <w:tc>
          <w:tcPr>
            <w:tcW w:w="2747" w:type="dxa"/>
            <w:shd w:val="clear" w:color="auto" w:fill="auto"/>
            <w:vAlign w:val="center"/>
          </w:tcPr>
          <w:p w14:paraId="3984538B"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Guillain-Barré Syndrome </w:t>
            </w:r>
          </w:p>
        </w:tc>
        <w:tc>
          <w:tcPr>
            <w:tcW w:w="1381" w:type="dxa"/>
            <w:shd w:val="clear" w:color="auto" w:fill="auto"/>
            <w:vAlign w:val="center"/>
          </w:tcPr>
          <w:p w14:paraId="2485CA06"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w:t>
            </w:r>
          </w:p>
        </w:tc>
        <w:tc>
          <w:tcPr>
            <w:tcW w:w="1857" w:type="dxa"/>
            <w:shd w:val="clear" w:color="auto" w:fill="auto"/>
            <w:vAlign w:val="center"/>
          </w:tcPr>
          <w:p w14:paraId="3BA40971"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primary position only</w:t>
            </w:r>
          </w:p>
        </w:tc>
        <w:tc>
          <w:tcPr>
            <w:tcW w:w="1603" w:type="dxa"/>
            <w:shd w:val="clear" w:color="auto" w:fill="auto"/>
            <w:vAlign w:val="center"/>
          </w:tcPr>
          <w:p w14:paraId="1F0B15E9"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auto"/>
            <w:vAlign w:val="center"/>
          </w:tcPr>
          <w:p w14:paraId="075447AA" w14:textId="605FFA4C"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1-42 days</w:t>
            </w:r>
            <w:r w:rsidRPr="00E03D8D">
              <w:rPr>
                <w:rFonts w:ascii="Times New Roman" w:hAnsi="Times New Roman" w:cs="Times New Roman"/>
                <w:color w:val="000000"/>
                <w:sz w:val="20"/>
                <w:szCs w:val="20"/>
              </w:rPr>
              <w:fldChar w:fldCharType="begin">
                <w:fldData xml:space="preserve">PEVuZE5vdGU+PENpdGU+PEF1dGhvcj5Eb2RkPC9BdXRob3I+PFllYXI+MjAxMzwvWWVhcj48UmVj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PEVuZE5vdGU+PENpdGU+PEF1dGhvcj5Eb2RkPC9BdXRob3I+PFllYXI+MjAxMzwvWWVhcj48UmVj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12,13</w:t>
            </w:r>
            <w:r w:rsidRPr="00E03D8D">
              <w:rPr>
                <w:rFonts w:ascii="Times New Roman" w:hAnsi="Times New Roman" w:cs="Times New Roman"/>
                <w:color w:val="000000"/>
                <w:sz w:val="20"/>
                <w:szCs w:val="20"/>
              </w:rPr>
              <w:fldChar w:fldCharType="end"/>
            </w:r>
          </w:p>
        </w:tc>
      </w:tr>
      <w:tr w:rsidR="00A56BE2" w:rsidRPr="00E03D8D" w14:paraId="66CEED2E" w14:textId="77777777" w:rsidTr="004F5B20">
        <w:trPr>
          <w:trHeight w:val="504"/>
        </w:trPr>
        <w:tc>
          <w:tcPr>
            <w:tcW w:w="2747" w:type="dxa"/>
            <w:shd w:val="clear" w:color="auto" w:fill="auto"/>
            <w:vAlign w:val="center"/>
          </w:tcPr>
          <w:p w14:paraId="181026C1"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Bell’s Palsy</w:t>
            </w:r>
          </w:p>
        </w:tc>
        <w:tc>
          <w:tcPr>
            <w:tcW w:w="1381" w:type="dxa"/>
            <w:shd w:val="clear" w:color="auto" w:fill="auto"/>
            <w:vAlign w:val="center"/>
          </w:tcPr>
          <w:p w14:paraId="3EAB6652"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w:t>
            </w:r>
          </w:p>
        </w:tc>
        <w:tc>
          <w:tcPr>
            <w:tcW w:w="1857" w:type="dxa"/>
            <w:shd w:val="clear" w:color="auto" w:fill="auto"/>
            <w:vAlign w:val="center"/>
          </w:tcPr>
          <w:p w14:paraId="50813812"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OP/PB</w:t>
            </w:r>
          </w:p>
        </w:tc>
        <w:tc>
          <w:tcPr>
            <w:tcW w:w="1603" w:type="dxa"/>
            <w:shd w:val="clear" w:color="auto" w:fill="auto"/>
            <w:vAlign w:val="center"/>
          </w:tcPr>
          <w:p w14:paraId="0850F40B"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183 days</w:t>
            </w:r>
          </w:p>
        </w:tc>
        <w:tc>
          <w:tcPr>
            <w:tcW w:w="1857" w:type="dxa"/>
            <w:shd w:val="clear" w:color="auto" w:fill="auto"/>
            <w:vAlign w:val="center"/>
          </w:tcPr>
          <w:p w14:paraId="24AEF3E2" w14:textId="397E7F14"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1-42 days</w:t>
            </w:r>
            <w:r w:rsidRPr="00E03D8D">
              <w:rPr>
                <w:rFonts w:ascii="Times New Roman" w:hAnsi="Times New Roman" w:cs="Times New Roman"/>
                <w:color w:val="000000"/>
                <w:sz w:val="20"/>
                <w:szCs w:val="20"/>
              </w:rPr>
              <w:fldChar w:fldCharType="begin"/>
            </w:r>
            <w:r w:rsidR="004F5B20">
              <w:rPr>
                <w:rFonts w:ascii="Times New Roman" w:hAnsi="Times New Roman" w:cs="Times New Roman"/>
                <w:color w:val="000000"/>
                <w:sz w:val="20"/>
                <w:szCs w:val="20"/>
              </w:rPr>
              <w:instrText xml:space="preserve"> ADDIN EN.CITE &lt;EndNote&gt;&lt;Cite&gt;&lt;Author&gt;Wijnans&lt;/Author&gt;&lt;Year&gt;2017&lt;/Year&gt;&lt;RecNum&gt;18&lt;/RecNum&gt;&lt;DisplayText&gt;&lt;style face="superscript"&gt;14&lt;/style&gt;&lt;/DisplayText&gt;&lt;record&gt;&lt;rec-number&gt;18&lt;/rec-number&gt;&lt;foreign-keys&gt;&lt;key app="EN" db-id="xftdxsawc0a2pwesdz75ssrxzv0vptpwwxda" timestamp="1602551427"&gt;18&lt;/key&gt;&lt;/foreign-keys&gt;&lt;ref-type name="Journal Article"&gt;17&lt;/ref-type&gt;&lt;contributors&gt;&lt;authors&gt;&lt;author&gt;Wijnans, L.&lt;/author&gt;&lt;author&gt;Dodd, C. N.&lt;/author&gt;&lt;author&gt;Weibel, D.&lt;/author&gt;&lt;author&gt;Sturkenboom, M.&lt;/author&gt;&lt;/authors&gt;&lt;/contributors&gt;&lt;auth-address&gt;Department of Medical Informatics, Erasmus University Medical Centre, Rotterdam, The Netherlands.&amp;#xD;Medicines Evaluation Board, Utrecht, The Netherlands.&lt;/auth-address&gt;&lt;titles&gt;&lt;title&gt;Bell&amp;apos;s palsy and influenza(H1N1)pdm09 containing vaccines: A self-controlled case series&lt;/title&gt;&lt;secondary-title&gt;PLoS One&lt;/secondary-title&gt;&lt;/titles&gt;&lt;periodical&gt;&lt;full-title&gt;PLoS One&lt;/full-title&gt;&lt;/periodical&gt;&lt;pages&gt;e0175539&lt;/pages&gt;&lt;volume&gt;12&lt;/volume&gt;&lt;number&gt;5&lt;/number&gt;&lt;edition&gt;2017/05/04&lt;/edition&gt;&lt;keywords&gt;&lt;keyword&gt;Adult&lt;/keyword&gt;&lt;keyword&gt;Aged&lt;/keyword&gt;&lt;keyword&gt;Bell Palsy/*etiology&lt;/keyword&gt;&lt;keyword&gt;Female&lt;/keyword&gt;&lt;keyword&gt;Humans&lt;/keyword&gt;&lt;keyword&gt;Influenza A Virus, H1N1 Subtype/*immunology&lt;/keyword&gt;&lt;keyword&gt;Influenza Vaccines/*adverse effects&lt;/keyword&gt;&lt;keyword&gt;Male&lt;/keyword&gt;&lt;keyword&gt;Middle Aged&lt;/keyword&gt;&lt;keyword&gt;Sweden&lt;/keyword&gt;&lt;/keywords&gt;&lt;dates&gt;&lt;year&gt;2017&lt;/year&gt;&lt;/dates&gt;&lt;isbn&gt;1932-6203 (Electronic)&amp;#xD;1932-6203 (Linking)&lt;/isbn&gt;&lt;accession-num&gt;28467420&lt;/accession-num&gt;&lt;urls&gt;&lt;related-urls&gt;&lt;url&gt;https://www.ncbi.nlm.nih.gov/pubmed/28467420&lt;/url&gt;&lt;/related-urls&gt;&lt;/urls&gt;&lt;custom2&gt;PMC5414992&lt;/custom2&gt;&lt;electronic-resource-num&gt;10.1371/journal.pone.0175539&lt;/electronic-resource-num&gt;&lt;/record&gt;&lt;/Cite&gt;&lt;/EndNote&gt;</w:instrText>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14</w:t>
            </w:r>
            <w:r w:rsidRPr="00E03D8D">
              <w:rPr>
                <w:rFonts w:ascii="Times New Roman" w:hAnsi="Times New Roman" w:cs="Times New Roman"/>
                <w:color w:val="000000"/>
                <w:sz w:val="20"/>
                <w:szCs w:val="20"/>
              </w:rPr>
              <w:fldChar w:fldCharType="end"/>
            </w:r>
          </w:p>
        </w:tc>
      </w:tr>
      <w:tr w:rsidR="00A56BE2" w:rsidRPr="00E03D8D" w14:paraId="723298EA" w14:textId="77777777" w:rsidTr="004F5B20">
        <w:trPr>
          <w:trHeight w:val="504"/>
        </w:trPr>
        <w:tc>
          <w:tcPr>
            <w:tcW w:w="2747" w:type="dxa"/>
            <w:shd w:val="clear" w:color="auto" w:fill="auto"/>
            <w:vAlign w:val="center"/>
          </w:tcPr>
          <w:p w14:paraId="2B6DF3E0"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Encephalomyelitis/Encephalitis </w:t>
            </w:r>
          </w:p>
        </w:tc>
        <w:tc>
          <w:tcPr>
            <w:tcW w:w="1381" w:type="dxa"/>
            <w:shd w:val="clear" w:color="auto" w:fill="auto"/>
            <w:vAlign w:val="center"/>
          </w:tcPr>
          <w:p w14:paraId="34319D03"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w:t>
            </w:r>
          </w:p>
        </w:tc>
        <w:tc>
          <w:tcPr>
            <w:tcW w:w="1857" w:type="dxa"/>
            <w:shd w:val="clear" w:color="auto" w:fill="auto"/>
            <w:vAlign w:val="center"/>
          </w:tcPr>
          <w:p w14:paraId="6E613E40"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w:t>
            </w:r>
          </w:p>
        </w:tc>
        <w:tc>
          <w:tcPr>
            <w:tcW w:w="1603" w:type="dxa"/>
            <w:shd w:val="clear" w:color="auto" w:fill="auto"/>
            <w:vAlign w:val="center"/>
          </w:tcPr>
          <w:p w14:paraId="239E0600"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183 days</w:t>
            </w:r>
          </w:p>
        </w:tc>
        <w:tc>
          <w:tcPr>
            <w:tcW w:w="1857" w:type="dxa"/>
            <w:shd w:val="clear" w:color="auto" w:fill="auto"/>
            <w:vAlign w:val="center"/>
          </w:tcPr>
          <w:p w14:paraId="00590572" w14:textId="66FFAD08"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1-42 days</w:t>
            </w:r>
            <w:r w:rsidRPr="00E03D8D">
              <w:rPr>
                <w:rFonts w:ascii="Times New Roman" w:hAnsi="Times New Roman" w:cs="Times New Roman"/>
                <w:color w:val="000000"/>
                <w:sz w:val="20"/>
                <w:szCs w:val="20"/>
              </w:rPr>
              <w:fldChar w:fldCharType="begin"/>
            </w:r>
            <w:r w:rsidR="00B63A47" w:rsidRPr="00E03D8D">
              <w:rPr>
                <w:rFonts w:ascii="Times New Roman" w:hAnsi="Times New Roman" w:cs="Times New Roman"/>
                <w:color w:val="000000"/>
                <w:sz w:val="20"/>
                <w:szCs w:val="20"/>
              </w:rPr>
              <w:instrText xml:space="preserve"> ADDIN EN.CITE &lt;EndNote&gt;&lt;Cite&gt;&lt;Author&gt;Pellegrino&lt;/Author&gt;&lt;Year&gt;2013&lt;/Year&gt;&lt;RecNum&gt;14&lt;/RecNum&gt;&lt;DisplayText&gt;&lt;style face="superscript"&gt;15&lt;/style&gt;&lt;/DisplayText&gt;&lt;record&gt;&lt;rec-number&gt;14&lt;/rec-number&gt;&lt;foreign-keys&gt;&lt;key app="EN" db-id="9sdr5ssfws2et5edess5a2pk9zzfsxtptzfv" timestamp="1623439744"&gt;14&lt;/key&gt;&lt;/foreign-keys&gt;&lt;ref-type name="Journal Article"&gt;17&lt;/ref-type&gt;&lt;contributors&gt;&lt;authors&gt;&lt;author&gt;Pellegrino, P.&lt;/author&gt;&lt;author&gt;Carnovale, C.&lt;/author&gt;&lt;author&gt;Perrone, V.&lt;/author&gt;&lt;author&gt;Pozzi, M.&lt;/author&gt;&lt;author&gt;Antoniazzi, S.&lt;/author&gt;&lt;author&gt;Clementi, E.&lt;/author&gt;&lt;author&gt;Radice, S.&lt;/author&gt;&lt;/authors&gt;&lt;/contributors&gt;&lt;auth-address&gt;Unit of Clinical Pharmacology, University Hospital &amp;quot;Luigi Sacco&amp;quot;, Universita di Milano, Milan, Italy.&lt;/auth-address&gt;&lt;titles&gt;&lt;title&gt;Acute disseminated encephalomyelitis onset: evaluation based on vaccine adverse events reporting systems&lt;/title&gt;&lt;secondary-title&gt;PLoS One&lt;/secondary-title&gt;&lt;/titles&gt;&lt;periodical&gt;&lt;full-title&gt;PLoS One&lt;/full-title&gt;&lt;/periodical&gt;&lt;pages&gt;e77766&lt;/pages&gt;&lt;volume&gt;8&lt;/volume&gt;&lt;number&gt;10&lt;/number&gt;&lt;edition&gt;2013/10/23&lt;/edition&gt;&lt;keywords&gt;&lt;keyword&gt;Adolescent&lt;/keyword&gt;&lt;keyword&gt;Adult&lt;/keyword&gt;&lt;keyword&gt;*Adverse Drug Reaction Reporting Systems&lt;/keyword&gt;&lt;keyword&gt;Age Distribution&lt;/keyword&gt;&lt;keyword&gt;Aged&lt;/keyword&gt;&lt;keyword&gt;Child&lt;/keyword&gt;&lt;keyword&gt;Child, Preschool&lt;/keyword&gt;&lt;keyword&gt;Encephalomyelitis, Acute Disseminated/*etiology&lt;/keyword&gt;&lt;keyword&gt;Female&lt;/keyword&gt;&lt;keyword&gt;Humans&lt;/keyword&gt;&lt;keyword&gt;Infant&lt;/keyword&gt;&lt;keyword&gt;Infant, Newborn&lt;/keyword&gt;&lt;keyword&gt;Male&lt;/keyword&gt;&lt;keyword&gt;Middle Aged&lt;/keyword&gt;&lt;keyword&gt;Vaccines/*adverse effects&lt;/keyword&gt;&lt;keyword&gt;Young Adult&lt;/keyword&gt;&lt;/keywords&gt;&lt;dates&gt;&lt;year&gt;2013&lt;/year&gt;&lt;/dates&gt;&lt;isbn&gt;1932-6203 (Electronic)&amp;#xD;1932-6203 (Linking)&lt;/isbn&gt;&lt;accession-num&gt;24147076&lt;/accession-num&gt;&lt;urls&gt;&lt;related-urls&gt;&lt;url&gt;https://www.ncbi.nlm.nih.gov/pubmed/24147076&lt;/url&gt;&lt;/related-urls&gt;&lt;/urls&gt;&lt;custom2&gt;PMC3797690&lt;/custom2&gt;&lt;electronic-resource-num&gt;10.1371/journal.pone.0077766&lt;/electronic-resource-num&gt;&lt;/record&gt;&lt;/Cite&gt;&lt;/EndNote&gt;</w:instrText>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15</w:t>
            </w:r>
            <w:r w:rsidRPr="00E03D8D">
              <w:rPr>
                <w:rFonts w:ascii="Times New Roman" w:hAnsi="Times New Roman" w:cs="Times New Roman"/>
                <w:color w:val="000000"/>
                <w:sz w:val="20"/>
                <w:szCs w:val="20"/>
              </w:rPr>
              <w:fldChar w:fldCharType="end"/>
            </w:r>
          </w:p>
        </w:tc>
      </w:tr>
      <w:tr w:rsidR="00A56BE2" w:rsidRPr="00E03D8D" w14:paraId="5278CB97" w14:textId="77777777" w:rsidTr="004F5B20">
        <w:trPr>
          <w:trHeight w:val="504"/>
        </w:trPr>
        <w:tc>
          <w:tcPr>
            <w:tcW w:w="2747" w:type="dxa"/>
            <w:shd w:val="clear" w:color="auto" w:fill="auto"/>
            <w:vAlign w:val="center"/>
            <w:hideMark/>
          </w:tcPr>
          <w:p w14:paraId="1A21332F"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Transverse Myelitis</w:t>
            </w:r>
            <w:r w:rsidRPr="00E03D8D" w:rsidDel="00EF2AC6">
              <w:rPr>
                <w:rFonts w:ascii="Times New Roman" w:hAnsi="Times New Roman" w:cs="Times New Roman"/>
                <w:color w:val="000000"/>
                <w:sz w:val="20"/>
                <w:szCs w:val="20"/>
              </w:rPr>
              <w:t xml:space="preserve"> </w:t>
            </w:r>
          </w:p>
        </w:tc>
        <w:tc>
          <w:tcPr>
            <w:tcW w:w="1381" w:type="dxa"/>
            <w:shd w:val="clear" w:color="auto" w:fill="auto"/>
            <w:vAlign w:val="center"/>
          </w:tcPr>
          <w:p w14:paraId="06B562C7"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w:t>
            </w:r>
          </w:p>
        </w:tc>
        <w:tc>
          <w:tcPr>
            <w:tcW w:w="1857" w:type="dxa"/>
            <w:shd w:val="clear" w:color="auto" w:fill="auto"/>
            <w:vAlign w:val="center"/>
            <w:hideMark/>
          </w:tcPr>
          <w:p w14:paraId="779B1174"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OP-ED</w:t>
            </w:r>
          </w:p>
        </w:tc>
        <w:tc>
          <w:tcPr>
            <w:tcW w:w="1603" w:type="dxa"/>
            <w:shd w:val="clear" w:color="auto" w:fill="auto"/>
            <w:vAlign w:val="center"/>
            <w:hideMark/>
          </w:tcPr>
          <w:p w14:paraId="12F992F1"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auto"/>
            <w:vAlign w:val="center"/>
            <w:hideMark/>
          </w:tcPr>
          <w:p w14:paraId="0B86EE83" w14:textId="2FA83D66"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themeColor="text1"/>
                <w:sz w:val="20"/>
                <w:szCs w:val="20"/>
              </w:rPr>
              <w:t>1-42 days</w:t>
            </w:r>
            <w:r w:rsidRPr="00E03D8D">
              <w:rPr>
                <w:rFonts w:ascii="Times New Roman" w:hAnsi="Times New Roman" w:cs="Times New Roman"/>
                <w:color w:val="000000"/>
                <w:sz w:val="20"/>
                <w:szCs w:val="20"/>
              </w:rPr>
              <w:fldChar w:fldCharType="begin"/>
            </w:r>
            <w:r w:rsidR="00B63A47" w:rsidRPr="00E03D8D">
              <w:rPr>
                <w:rFonts w:ascii="Times New Roman" w:hAnsi="Times New Roman" w:cs="Times New Roman"/>
                <w:color w:val="000000"/>
                <w:sz w:val="20"/>
                <w:szCs w:val="20"/>
              </w:rPr>
              <w:instrText xml:space="preserve"> ADDIN EN.CITE &lt;EndNote&gt;&lt;Cite&gt;&lt;Author&gt;Agmon-Levin&lt;/Author&gt;&lt;Year&gt;2009&lt;/Year&gt;&lt;RecNum&gt;9&lt;/RecNum&gt;&lt;DisplayText&gt;&lt;style face="superscript"&gt;16&lt;/style&gt;&lt;/DisplayText&gt;&lt;record&gt;&lt;rec-number&gt;9&lt;/rec-number&gt;&lt;foreign-keys&gt;&lt;key app="EN" db-id="9sdr5ssfws2et5edess5a2pk9zzfsxtptzfv" timestamp="1623439102"&gt;9&lt;/key&gt;&lt;/foreign-keys&gt;&lt;ref-type name="Journal Article"&gt;17&lt;/ref-type&gt;&lt;contributors&gt;&lt;authors&gt;&lt;author&gt;Agmon-Levin, N.&lt;/author&gt;&lt;author&gt;Kivity, S.&lt;/author&gt;&lt;author&gt;Szyper-Kravitz, M.&lt;/author&gt;&lt;author&gt;Shoenfeld, Y.&lt;/author&gt;&lt;/authors&gt;&lt;/contributors&gt;&lt;auth-address&gt;Center for Autoimmune Diseases, Sheba Medical Center, Tel-Hashomer, Israel.&lt;/auth-address&gt;&lt;titles&gt;&lt;title&gt;Transverse myelitis and vaccines: a multi-analysis&lt;/title&gt;&lt;secondary-title&gt;Lupus&lt;/secondary-title&gt;&lt;/titles&gt;&lt;periodical&gt;&lt;full-title&gt;Lupus&lt;/full-title&gt;&lt;/periodical&gt;&lt;pages&gt;1198-204&lt;/pages&gt;&lt;volume&gt;18&lt;/volume&gt;&lt;number&gt;13&lt;/number&gt;&lt;edition&gt;2009/11/03&lt;/edition&gt;&lt;keywords&gt;&lt;keyword&gt;Adolescent&lt;/keyword&gt;&lt;keyword&gt;Adult&lt;/keyword&gt;&lt;keyword&gt;Autoimmunity/immunology&lt;/keyword&gt;&lt;keyword&gt;Child&lt;/keyword&gt;&lt;keyword&gt;Child, Preschool&lt;/keyword&gt;&lt;keyword&gt;Databases, Factual&lt;/keyword&gt;&lt;keyword&gt;Humans&lt;/keyword&gt;&lt;keyword&gt;Infant&lt;/keyword&gt;&lt;keyword&gt;Middle Aged&lt;/keyword&gt;&lt;keyword&gt;*Myelitis, Transverse/etiology/immunology/pathology&lt;/keyword&gt;&lt;keyword&gt;Vaccination/*adverse effects&lt;/keyword&gt;&lt;keyword&gt;Vaccines/immunology&lt;/keyword&gt;&lt;keyword&gt;Young Adult&lt;/keyword&gt;&lt;/keywords&gt;&lt;dates&gt;&lt;year&gt;2009&lt;/year&gt;&lt;pub-dates&gt;&lt;date&gt;Nov&lt;/date&gt;&lt;/pub-dates&gt;&lt;/dates&gt;&lt;isbn&gt;1477-0962 (Electronic)&amp;#xD;0961-2033 (Linking)&lt;/isbn&gt;&lt;accession-num&gt;19880568&lt;/accession-num&gt;&lt;urls&gt;&lt;related-urls&gt;&lt;url&gt;https://www.ncbi.nlm.nih.gov/pubmed/19880568&lt;/url&gt;&lt;/related-urls&gt;&lt;/urls&gt;&lt;electronic-resource-num&gt;10.1177/0961203309345730&lt;/electronic-resource-num&gt;&lt;/record&gt;&lt;/Cite&gt;&lt;/EndNote&gt;</w:instrText>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16</w:t>
            </w:r>
            <w:r w:rsidRPr="00E03D8D">
              <w:rPr>
                <w:rFonts w:ascii="Times New Roman" w:hAnsi="Times New Roman" w:cs="Times New Roman"/>
                <w:color w:val="000000"/>
                <w:sz w:val="20"/>
                <w:szCs w:val="20"/>
              </w:rPr>
              <w:fldChar w:fldCharType="end"/>
            </w:r>
          </w:p>
        </w:tc>
      </w:tr>
      <w:tr w:rsidR="00A56BE2" w:rsidRPr="00E03D8D" w14:paraId="4802EDFD" w14:textId="77777777" w:rsidTr="004F5B20">
        <w:trPr>
          <w:trHeight w:val="504"/>
        </w:trPr>
        <w:tc>
          <w:tcPr>
            <w:tcW w:w="2747" w:type="dxa"/>
            <w:shd w:val="clear" w:color="auto" w:fill="auto"/>
            <w:vAlign w:val="center"/>
          </w:tcPr>
          <w:p w14:paraId="7F273BF0"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Narcolepsy </w:t>
            </w:r>
          </w:p>
        </w:tc>
        <w:tc>
          <w:tcPr>
            <w:tcW w:w="1381" w:type="dxa"/>
            <w:shd w:val="clear" w:color="auto" w:fill="auto"/>
            <w:vAlign w:val="center"/>
          </w:tcPr>
          <w:p w14:paraId="1F336F75"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w:t>
            </w:r>
          </w:p>
        </w:tc>
        <w:tc>
          <w:tcPr>
            <w:tcW w:w="1857" w:type="dxa"/>
            <w:shd w:val="clear" w:color="auto" w:fill="auto"/>
            <w:vAlign w:val="center"/>
          </w:tcPr>
          <w:p w14:paraId="1347AC5B"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OP/PB</w:t>
            </w:r>
          </w:p>
        </w:tc>
        <w:tc>
          <w:tcPr>
            <w:tcW w:w="1603" w:type="dxa"/>
            <w:shd w:val="clear" w:color="auto" w:fill="auto"/>
            <w:vAlign w:val="center"/>
          </w:tcPr>
          <w:p w14:paraId="3FABD229"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auto"/>
            <w:vAlign w:val="center"/>
          </w:tcPr>
          <w:p w14:paraId="3DAA4417" w14:textId="0FAF4691" w:rsidR="00A56BE2" w:rsidRPr="00E03D8D" w:rsidRDefault="00A56BE2" w:rsidP="00EC1544">
            <w:pPr>
              <w:spacing w:before="0" w:after="0" w:line="240" w:lineRule="auto"/>
              <w:jc w:val="center"/>
              <w:rPr>
                <w:rFonts w:ascii="Times New Roman" w:hAnsi="Times New Roman" w:cs="Times New Roman"/>
                <w:color w:val="000000" w:themeColor="text1"/>
                <w:sz w:val="20"/>
                <w:szCs w:val="20"/>
              </w:rPr>
            </w:pPr>
            <w:r w:rsidRPr="00E03D8D">
              <w:rPr>
                <w:rFonts w:ascii="Times New Roman" w:hAnsi="Times New Roman" w:cs="Times New Roman"/>
                <w:color w:val="000000"/>
                <w:sz w:val="20"/>
                <w:szCs w:val="20"/>
              </w:rPr>
              <w:t>1-42 daysᵉ,</w:t>
            </w:r>
            <w:r w:rsidRPr="00E03D8D">
              <w:rPr>
                <w:rFonts w:ascii="Times New Roman" w:hAnsi="Times New Roman" w:cs="Times New Roman"/>
                <w:color w:val="000000"/>
                <w:sz w:val="20"/>
                <w:szCs w:val="20"/>
              </w:rPr>
              <w:fldChar w:fldCharType="begin">
                <w:fldData xml:space="preserve">PEVuZE5vdGU+PENpdGU+PEF1dGhvcj5EdWZmeTwvQXV0aG9yPjxZZWFyPjIwMTQ8L1llYXI+PFJl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 </w:instrText>
            </w:r>
            <w:r w:rsidR="00B63A47" w:rsidRPr="00E03D8D">
              <w:rPr>
                <w:rFonts w:ascii="Times New Roman" w:hAnsi="Times New Roman" w:cs="Times New Roman"/>
                <w:color w:val="000000"/>
                <w:sz w:val="20"/>
                <w:szCs w:val="20"/>
              </w:rPr>
              <w:fldChar w:fldCharType="begin">
                <w:fldData xml:space="preserve">PEVuZE5vdGU+PENpdGU+PEF1dGhvcj5EdWZmeTwvQXV0aG9yPjxZZWFyPjIwMTQ8L1llYXI+PFJl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</w:fldData>
              </w:fldChar>
            </w:r>
            <w:r w:rsidR="00B63A47" w:rsidRPr="00E03D8D">
              <w:rPr>
                <w:rFonts w:ascii="Times New Roman" w:hAnsi="Times New Roman" w:cs="Times New Roman"/>
                <w:color w:val="000000"/>
                <w:sz w:val="20"/>
                <w:szCs w:val="20"/>
              </w:rPr>
              <w:instrText xml:space="preserve"> ADDIN EN.CITE.DATA </w:instrText>
            </w:r>
            <w:r w:rsidR="00B63A47" w:rsidRPr="00E03D8D">
              <w:rPr>
                <w:rFonts w:ascii="Times New Roman" w:hAnsi="Times New Roman" w:cs="Times New Roman"/>
                <w:color w:val="000000"/>
                <w:sz w:val="20"/>
                <w:szCs w:val="20"/>
              </w:rPr>
            </w:r>
            <w:r w:rsidR="00B63A47" w:rsidRPr="00E03D8D">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17-19</w:t>
            </w:r>
            <w:r w:rsidRPr="00E03D8D">
              <w:rPr>
                <w:rFonts w:ascii="Times New Roman" w:hAnsi="Times New Roman" w:cs="Times New Roman"/>
                <w:color w:val="000000"/>
                <w:sz w:val="20"/>
                <w:szCs w:val="20"/>
              </w:rPr>
              <w:fldChar w:fldCharType="end"/>
            </w:r>
          </w:p>
        </w:tc>
      </w:tr>
      <w:tr w:rsidR="00A56BE2" w:rsidRPr="00E03D8D" w14:paraId="418E4798" w14:textId="77777777" w:rsidTr="004F5B20">
        <w:trPr>
          <w:trHeight w:val="288"/>
        </w:trPr>
        <w:tc>
          <w:tcPr>
            <w:tcW w:w="2747" w:type="dxa"/>
            <w:tcBorders>
              <w:right w:val="nil"/>
            </w:tcBorders>
            <w:shd w:val="clear" w:color="auto" w:fill="D9D9D9" w:themeFill="background1" w:themeFillShade="D9"/>
            <w:vAlign w:val="center"/>
          </w:tcPr>
          <w:p w14:paraId="3370CF43" w14:textId="77777777" w:rsidR="00A56BE2" w:rsidRPr="00E03D8D" w:rsidRDefault="00A56BE2"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Gastrointestinal</w:t>
            </w:r>
          </w:p>
        </w:tc>
        <w:tc>
          <w:tcPr>
            <w:tcW w:w="1381" w:type="dxa"/>
            <w:tcBorders>
              <w:left w:val="nil"/>
              <w:right w:val="nil"/>
            </w:tcBorders>
            <w:shd w:val="clear" w:color="auto" w:fill="D9D9D9" w:themeFill="background1" w:themeFillShade="D9"/>
            <w:vAlign w:val="center"/>
          </w:tcPr>
          <w:p w14:paraId="09CC1AB4"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c>
          <w:tcPr>
            <w:tcW w:w="1857" w:type="dxa"/>
            <w:tcBorders>
              <w:left w:val="nil"/>
              <w:right w:val="nil"/>
            </w:tcBorders>
            <w:shd w:val="clear" w:color="auto" w:fill="D9D9D9" w:themeFill="background1" w:themeFillShade="D9"/>
            <w:vAlign w:val="center"/>
          </w:tcPr>
          <w:p w14:paraId="76292B4D" w14:textId="77777777" w:rsidR="00A56BE2" w:rsidRPr="00E03D8D" w:rsidRDefault="00A56BE2" w:rsidP="00EC1544">
            <w:pPr>
              <w:spacing w:before="0" w:after="0" w:line="240" w:lineRule="auto"/>
              <w:rPr>
                <w:rFonts w:ascii="Times New Roman" w:hAnsi="Times New Roman" w:cs="Times New Roman"/>
                <w:color w:val="000000"/>
                <w:sz w:val="20"/>
                <w:szCs w:val="20"/>
              </w:rPr>
            </w:pPr>
          </w:p>
        </w:tc>
        <w:tc>
          <w:tcPr>
            <w:tcW w:w="1603" w:type="dxa"/>
            <w:tcBorders>
              <w:left w:val="nil"/>
              <w:right w:val="nil"/>
            </w:tcBorders>
            <w:shd w:val="clear" w:color="auto" w:fill="D9D9D9" w:themeFill="background1" w:themeFillShade="D9"/>
            <w:vAlign w:val="center"/>
          </w:tcPr>
          <w:p w14:paraId="246F26DB"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c>
          <w:tcPr>
            <w:tcW w:w="1857" w:type="dxa"/>
            <w:tcBorders>
              <w:left w:val="nil"/>
            </w:tcBorders>
            <w:shd w:val="clear" w:color="auto" w:fill="D9D9D9" w:themeFill="background1" w:themeFillShade="D9"/>
            <w:vAlign w:val="center"/>
          </w:tcPr>
          <w:p w14:paraId="57325907"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p>
        </w:tc>
      </w:tr>
      <w:tr w:rsidR="00A56BE2" w:rsidRPr="00E03D8D" w14:paraId="7316CDFD" w14:textId="77777777" w:rsidTr="004F5B20">
        <w:trPr>
          <w:trHeight w:val="504"/>
        </w:trPr>
        <w:tc>
          <w:tcPr>
            <w:tcW w:w="2747" w:type="dxa"/>
            <w:shd w:val="clear" w:color="auto" w:fill="auto"/>
            <w:vAlign w:val="center"/>
          </w:tcPr>
          <w:p w14:paraId="0A5D7B32"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Appendicitis </w:t>
            </w:r>
          </w:p>
        </w:tc>
        <w:tc>
          <w:tcPr>
            <w:tcW w:w="1381" w:type="dxa"/>
            <w:shd w:val="clear" w:color="auto" w:fill="auto"/>
            <w:vAlign w:val="center"/>
          </w:tcPr>
          <w:p w14:paraId="3F4BF2FF"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w:t>
            </w:r>
          </w:p>
        </w:tc>
        <w:tc>
          <w:tcPr>
            <w:tcW w:w="1857" w:type="dxa"/>
            <w:shd w:val="clear" w:color="auto" w:fill="auto"/>
            <w:vAlign w:val="center"/>
          </w:tcPr>
          <w:p w14:paraId="5FB60590" w14:textId="77777777" w:rsidR="00A56BE2" w:rsidRPr="00E03D8D" w:rsidRDefault="00A56BE2"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IP, OP-ED</w:t>
            </w:r>
          </w:p>
        </w:tc>
        <w:tc>
          <w:tcPr>
            <w:tcW w:w="1603" w:type="dxa"/>
            <w:shd w:val="clear" w:color="auto" w:fill="auto"/>
            <w:vAlign w:val="center"/>
          </w:tcPr>
          <w:p w14:paraId="650058DA" w14:textId="77777777"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365 days</w:t>
            </w:r>
          </w:p>
        </w:tc>
        <w:tc>
          <w:tcPr>
            <w:tcW w:w="1857" w:type="dxa"/>
            <w:shd w:val="clear" w:color="auto" w:fill="auto"/>
            <w:vAlign w:val="center"/>
          </w:tcPr>
          <w:p w14:paraId="595D807B" w14:textId="41B28E9D" w:rsidR="00A56BE2" w:rsidRPr="00E03D8D" w:rsidRDefault="00A56BE2"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1-42 days</w:t>
            </w:r>
            <w:r w:rsidRPr="00E03D8D">
              <w:rPr>
                <w:rFonts w:ascii="Times New Roman" w:hAnsi="Times New Roman" w:cs="Times New Roman"/>
                <w:color w:val="000000"/>
                <w:sz w:val="20"/>
                <w:szCs w:val="20"/>
              </w:rPr>
              <w:fldChar w:fldCharType="begin">
                <w:fldData xml:space="preserve">PEVuZE5vdGU+PENpdGU+PEF1dGhvcj5Eb25haHVlPC9BdXRob3I+PFllYXI+MjAxOTwvWWVhcj48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</w:fldData>
              </w:fldChar>
            </w:r>
            <w:r w:rsidR="004F5B20">
              <w:rPr>
                <w:rFonts w:ascii="Times New Roman" w:hAnsi="Times New Roman" w:cs="Times New Roman"/>
                <w:color w:val="000000"/>
                <w:sz w:val="20"/>
                <w:szCs w:val="20"/>
              </w:rPr>
              <w:instrText xml:space="preserve"> ADDIN EN.CITE </w:instrText>
            </w:r>
            <w:r w:rsidR="004F5B20">
              <w:rPr>
                <w:rFonts w:ascii="Times New Roman" w:hAnsi="Times New Roman" w:cs="Times New Roman"/>
                <w:color w:val="000000"/>
                <w:sz w:val="20"/>
                <w:szCs w:val="20"/>
              </w:rPr>
              <w:fldChar w:fldCharType="begin">
                <w:fldData xml:space="preserve">PEVuZE5vdGU+PENpdGU+PEF1dGhvcj5Eb25haHVlPC9BdXRob3I+PFllYXI+MjAxOTwvWWVhcj48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</w:fldData>
              </w:fldChar>
            </w:r>
            <w:r w:rsidR="004F5B20">
              <w:rPr>
                <w:rFonts w:ascii="Times New Roman" w:hAnsi="Times New Roman" w:cs="Times New Roman"/>
                <w:color w:val="000000"/>
                <w:sz w:val="20"/>
                <w:szCs w:val="20"/>
              </w:rPr>
              <w:instrText xml:space="preserve"> ADDIN EN.CITE.DATA </w:instrText>
            </w:r>
            <w:r w:rsidR="004F5B20">
              <w:rPr>
                <w:rFonts w:ascii="Times New Roman" w:hAnsi="Times New Roman" w:cs="Times New Roman"/>
                <w:color w:val="000000"/>
                <w:sz w:val="20"/>
                <w:szCs w:val="20"/>
              </w:rPr>
            </w:r>
            <w:r w:rsidR="004F5B20">
              <w:rPr>
                <w:rFonts w:ascii="Times New Roman" w:hAnsi="Times New Roman" w:cs="Times New Roman"/>
                <w:color w:val="000000"/>
                <w:sz w:val="20"/>
                <w:szCs w:val="20"/>
              </w:rPr>
              <w:fldChar w:fldCharType="end"/>
            </w:r>
            <w:r w:rsidRPr="00E03D8D">
              <w:rPr>
                <w:rFonts w:ascii="Times New Roman" w:hAnsi="Times New Roman" w:cs="Times New Roman"/>
                <w:color w:val="000000"/>
                <w:sz w:val="20"/>
                <w:szCs w:val="20"/>
              </w:rPr>
            </w:r>
            <w:r w:rsidRPr="00E03D8D">
              <w:rPr>
                <w:rFonts w:ascii="Times New Roman" w:hAnsi="Times New Roman" w:cs="Times New Roman"/>
                <w:color w:val="000000"/>
                <w:sz w:val="20"/>
                <w:szCs w:val="20"/>
              </w:rPr>
              <w:fldChar w:fldCharType="separate"/>
            </w:r>
            <w:r w:rsidR="00B63A47" w:rsidRPr="00E03D8D">
              <w:rPr>
                <w:rFonts w:ascii="Times New Roman" w:hAnsi="Times New Roman" w:cs="Times New Roman"/>
                <w:noProof/>
                <w:color w:val="000000"/>
                <w:sz w:val="20"/>
                <w:szCs w:val="20"/>
                <w:vertAlign w:val="superscript"/>
              </w:rPr>
              <w:t>7,20</w:t>
            </w:r>
            <w:r w:rsidRPr="00E03D8D">
              <w:rPr>
                <w:rFonts w:ascii="Times New Roman" w:hAnsi="Times New Roman" w:cs="Times New Roman"/>
                <w:color w:val="000000"/>
                <w:sz w:val="20"/>
                <w:szCs w:val="20"/>
              </w:rPr>
              <w:fldChar w:fldCharType="end"/>
            </w:r>
          </w:p>
        </w:tc>
      </w:tr>
    </w:tbl>
    <w:p w14:paraId="098518FA" w14:textId="03599783" w:rsidR="00815FC5" w:rsidRPr="00E03D8D" w:rsidRDefault="00815FC5" w:rsidP="00EC1544">
      <w:pPr>
        <w:spacing w:before="0" w:after="0" w:line="240" w:lineRule="auto"/>
        <w:contextualSpacing/>
        <w:rPr>
          <w:rFonts w:ascii="Times New Roman" w:hAnsi="Times New Roman" w:cs="Times New Roman"/>
          <w:color w:val="000000"/>
          <w:sz w:val="16"/>
          <w:szCs w:val="16"/>
        </w:rPr>
      </w:pPr>
      <w:r w:rsidRPr="00E03D8D">
        <w:rPr>
          <w:rFonts w:ascii="Times New Roman" w:hAnsi="Times New Roman" w:cs="Times New Roman"/>
          <w:color w:val="000000"/>
          <w:sz w:val="16"/>
          <w:szCs w:val="16"/>
        </w:rPr>
        <w:t>*These AESI have not been associated with COVID-19 vaccines based on available pre-licensure evidence.</w:t>
      </w:r>
    </w:p>
    <w:p w14:paraId="4CE964E9" w14:textId="1C732CA9" w:rsidR="00A56BE2" w:rsidRPr="00E03D8D" w:rsidRDefault="00A56BE2" w:rsidP="00050E8A">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color w:val="000000"/>
          <w:sz w:val="16"/>
          <w:szCs w:val="16"/>
        </w:rPr>
        <w:t>ᵃ</w:t>
      </w:r>
      <w:r w:rsidRPr="00E03D8D">
        <w:rPr>
          <w:rFonts w:ascii="Times New Roman" w:hAnsi="Times New Roman" w:cs="Times New Roman"/>
          <w:b/>
          <w:color w:val="000000"/>
          <w:sz w:val="16"/>
          <w:szCs w:val="16"/>
        </w:rPr>
        <w:t xml:space="preserve"> </w:t>
      </w:r>
      <w:r w:rsidRPr="00E03D8D">
        <w:rPr>
          <w:rFonts w:ascii="Times New Roman" w:hAnsi="Times New Roman" w:cs="Times New Roman"/>
          <w:color w:val="000000"/>
          <w:sz w:val="16"/>
          <w:szCs w:val="16"/>
        </w:rPr>
        <w:t>Categories for Inclusion in the Prespecified adverse events of special interest (AESI) list</w:t>
      </w:r>
    </w:p>
    <w:p w14:paraId="30D11E2E" w14:textId="77777777" w:rsidR="00A56BE2" w:rsidRPr="00E03D8D" w:rsidRDefault="00A56BE2">
      <w:pPr>
        <w:pStyle w:val="ListParagraph"/>
        <w:numPr>
          <w:ilvl w:val="0"/>
          <w:numId w:val="12"/>
        </w:numPr>
        <w:rPr>
          <w:sz w:val="16"/>
          <w:szCs w:val="16"/>
        </w:rPr>
      </w:pPr>
      <w:r w:rsidRPr="00E03D8D">
        <w:rPr>
          <w:sz w:val="16"/>
          <w:szCs w:val="16"/>
        </w:rPr>
        <w:t>Possible enhanced disease following immunization</w:t>
      </w:r>
    </w:p>
    <w:p w14:paraId="617F94E3" w14:textId="77777777" w:rsidR="00A56BE2" w:rsidRPr="00E03D8D" w:rsidRDefault="00A56BE2" w:rsidP="00EC1544">
      <w:pPr>
        <w:pStyle w:val="ListParagraph"/>
        <w:numPr>
          <w:ilvl w:val="0"/>
          <w:numId w:val="12"/>
        </w:numPr>
        <w:rPr>
          <w:sz w:val="16"/>
          <w:szCs w:val="16"/>
        </w:rPr>
      </w:pPr>
      <w:r w:rsidRPr="00E03D8D">
        <w:rPr>
          <w:sz w:val="16"/>
          <w:szCs w:val="16"/>
        </w:rPr>
        <w:t>Theoretical concerns based on associations with other vaccines (e.g., influenza vaccines)</w:t>
      </w:r>
    </w:p>
    <w:p w14:paraId="767FC1EC" w14:textId="77777777" w:rsidR="00A56BE2" w:rsidRPr="00E03D8D" w:rsidRDefault="00A56BE2" w:rsidP="00EC1544">
      <w:pPr>
        <w:pStyle w:val="ListParagraph"/>
        <w:numPr>
          <w:ilvl w:val="0"/>
          <w:numId w:val="12"/>
        </w:numPr>
        <w:rPr>
          <w:sz w:val="16"/>
          <w:szCs w:val="16"/>
        </w:rPr>
      </w:pPr>
      <w:r w:rsidRPr="00E03D8D">
        <w:rPr>
          <w:sz w:val="16"/>
          <w:szCs w:val="16"/>
        </w:rPr>
        <w:t>Passive surveillance from similar vaccine platforms</w:t>
      </w:r>
    </w:p>
    <w:p w14:paraId="1E3F656F" w14:textId="77777777" w:rsidR="00A56BE2" w:rsidRPr="00E03D8D" w:rsidRDefault="00A56BE2" w:rsidP="00050E8A">
      <w:pPr>
        <w:pStyle w:val="ListParagraph"/>
        <w:numPr>
          <w:ilvl w:val="0"/>
          <w:numId w:val="12"/>
        </w:numPr>
        <w:rPr>
          <w:sz w:val="16"/>
          <w:szCs w:val="16"/>
        </w:rPr>
      </w:pPr>
      <w:r w:rsidRPr="00E03D8D">
        <w:rPr>
          <w:sz w:val="16"/>
          <w:szCs w:val="16"/>
        </w:rPr>
        <w:t xml:space="preserve">Others including recommendations from other vaccine surveillance systems </w:t>
      </w:r>
    </w:p>
    <w:p w14:paraId="01231FFB" w14:textId="77777777" w:rsidR="00A56BE2" w:rsidRPr="00E03D8D" w:rsidRDefault="00A56BE2">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sz w:val="16"/>
          <w:szCs w:val="16"/>
        </w:rPr>
        <w:t>ᵇ Setting Definitions: IP refers to inpatient facility claims. OP-ED refers to a subset of outpatient facility claims occurring in the emergency department. OP/PB refers to all outpatient facility claims, and professional/provider claims except those professional/provider claims with a laboratory place of service.</w:t>
      </w:r>
    </w:p>
    <w:p w14:paraId="3B8E8CB1" w14:textId="77777777" w:rsidR="00A56BE2" w:rsidRPr="00E03D8D" w:rsidRDefault="00A56BE2" w:rsidP="00EC1544">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sz w:val="16"/>
          <w:szCs w:val="16"/>
        </w:rPr>
        <w:t>ᶜ References for the duration of these windows could not be located in the literature and are instead based on input from clinicians.</w:t>
      </w:r>
    </w:p>
    <w:p w14:paraId="66B83818" w14:textId="77777777" w:rsidR="00A56BE2" w:rsidRPr="00E03D8D" w:rsidRDefault="00A56BE2" w:rsidP="00EC1544">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color w:val="202124"/>
          <w:sz w:val="16"/>
          <w:szCs w:val="16"/>
          <w:shd w:val="clear" w:color="auto" w:fill="FFFFFF"/>
        </w:rPr>
        <w:t>ᵈ</w:t>
      </w:r>
      <w:r w:rsidRPr="00E03D8D">
        <w:rPr>
          <w:rFonts w:ascii="Times New Roman" w:hAnsi="Times New Roman" w:cs="Times New Roman"/>
          <w:sz w:val="16"/>
          <w:szCs w:val="16"/>
          <w:vertAlign w:val="superscript"/>
        </w:rPr>
        <w:t xml:space="preserve"> </w:t>
      </w:r>
      <w:r w:rsidRPr="00E03D8D">
        <w:rPr>
          <w:rFonts w:ascii="Times New Roman" w:eastAsia="Calibri" w:hAnsi="Times New Roman" w:cs="Times New Roman"/>
          <w:sz w:val="16"/>
          <w:szCs w:val="16"/>
        </w:rPr>
        <w:t>If an individual has both deep vein thrombosis (DVT) and pulmonary embolism (PE) (i.e., the DVT progressed to PE), the case will be de-duplicated in analyses stage and assigned only PE. The PE onset date is determined by the date the PE code is reported in the database.</w:t>
      </w:r>
      <w:r w:rsidRPr="00E03D8D">
        <w:rPr>
          <w:rFonts w:ascii="Times New Roman" w:hAnsi="Times New Roman" w:cs="Times New Roman"/>
          <w:sz w:val="16"/>
          <w:szCs w:val="16"/>
        </w:rPr>
        <w:t xml:space="preserve"> </w:t>
      </w:r>
    </w:p>
    <w:p w14:paraId="444CD533" w14:textId="77777777" w:rsidR="00A56BE2" w:rsidRPr="00E03D8D" w:rsidRDefault="00A56BE2" w:rsidP="00EC1544">
      <w:pPr>
        <w:autoSpaceDE w:val="0"/>
        <w:autoSpaceDN w:val="0"/>
        <w:spacing w:before="0" w:after="0" w:line="240" w:lineRule="auto"/>
        <w:contextualSpacing/>
        <w:rPr>
          <w:rFonts w:ascii="Times New Roman" w:eastAsia="Times New Roman" w:hAnsi="Times New Roman" w:cs="Times New Roman"/>
          <w:sz w:val="16"/>
          <w:szCs w:val="16"/>
        </w:rPr>
      </w:pPr>
      <w:r w:rsidRPr="00E03D8D">
        <w:rPr>
          <w:rFonts w:ascii="Times New Roman" w:hAnsi="Times New Roman" w:cs="Times New Roman"/>
          <w:sz w:val="16"/>
          <w:szCs w:val="16"/>
        </w:rPr>
        <w:t xml:space="preserve">ᵉ </w:t>
      </w:r>
      <w:r w:rsidRPr="00E03D8D">
        <w:rPr>
          <w:rFonts w:ascii="Times New Roman" w:hAnsi="Times New Roman" w:cs="Times New Roman"/>
          <w:color w:val="000000"/>
          <w:sz w:val="16"/>
          <w:szCs w:val="16"/>
        </w:rPr>
        <w:t>Literature typically uses a longer window duration, but we propose a shorter risk period for the purposes of rapid signal detection, assuming</w:t>
      </w:r>
      <w:r w:rsidRPr="00E03D8D">
        <w:rPr>
          <w:rFonts w:ascii="Times New Roman" w:hAnsi="Times New Roman" w:cs="Times New Roman"/>
          <w:sz w:val="16"/>
          <w:szCs w:val="16"/>
        </w:rPr>
        <w:t xml:space="preserve"> </w:t>
      </w:r>
      <w:r w:rsidRPr="00E03D8D">
        <w:rPr>
          <w:rFonts w:ascii="Times New Roman" w:hAnsi="Times New Roman" w:cs="Times New Roman"/>
          <w:color w:val="000000"/>
          <w:sz w:val="16"/>
          <w:szCs w:val="16"/>
        </w:rPr>
        <w:t>that risk should either be constant or more concentrated in a shorter window nearer to the time of vaccination.</w:t>
      </w:r>
    </w:p>
    <w:p w14:paraId="529BCF42" w14:textId="77777777" w:rsidR="00A56BE2" w:rsidRPr="00E03D8D" w:rsidRDefault="00A56BE2" w:rsidP="00EC1544">
      <w:pPr>
        <w:spacing w:before="0" w:after="0" w:line="240" w:lineRule="auto"/>
        <w:contextualSpacing/>
        <w:rPr>
          <w:rFonts w:ascii="Times New Roman" w:eastAsia="Calibri" w:hAnsi="Times New Roman" w:cs="Times New Roman"/>
          <w:sz w:val="16"/>
          <w:szCs w:val="16"/>
        </w:rPr>
      </w:pPr>
      <w:r w:rsidRPr="00E03D8D">
        <w:rPr>
          <w:rFonts w:ascii="Times New Roman" w:eastAsia="Calibri" w:hAnsi="Times New Roman" w:cs="Times New Roman"/>
          <w:sz w:val="16"/>
          <w:szCs w:val="16"/>
        </w:rPr>
        <w:t>Note: MIS and anaphylaxis are not in the formal sequential testing analyses as of May 1, 2021. Only descriptive statistics were generated.</w:t>
      </w:r>
    </w:p>
    <w:p w14:paraId="3E6AE6A0" w14:textId="1DF49DD1" w:rsidR="00A56BE2" w:rsidRPr="00E03D8D" w:rsidRDefault="00A56BE2" w:rsidP="00EC1544">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sz w:val="16"/>
          <w:szCs w:val="16"/>
        </w:rPr>
        <w:t xml:space="preserve">Definitions: </w:t>
      </w:r>
      <w:r w:rsidRPr="00E03D8D">
        <w:rPr>
          <w:rFonts w:ascii="Times New Roman" w:hAnsi="Times New Roman" w:cs="Times New Roman"/>
          <w:b/>
          <w:sz w:val="16"/>
          <w:szCs w:val="16"/>
        </w:rPr>
        <w:t>Clean Window</w:t>
      </w:r>
      <w:r w:rsidRPr="00E03D8D">
        <w:rPr>
          <w:rFonts w:ascii="Times New Roman" w:hAnsi="Times New Roman" w:cs="Times New Roman"/>
          <w:sz w:val="16"/>
          <w:szCs w:val="16"/>
        </w:rPr>
        <w:t xml:space="preserve"> is defined as an interval used to define incident outcomes where an individual enters the study cohort only if the AESI of interest did not occur during that interval. </w:t>
      </w:r>
      <w:r w:rsidRPr="00E03D8D">
        <w:rPr>
          <w:rFonts w:ascii="Times New Roman" w:hAnsi="Times New Roman" w:cs="Times New Roman"/>
          <w:b/>
          <w:sz w:val="16"/>
          <w:szCs w:val="16"/>
        </w:rPr>
        <w:t>Risk Window</w:t>
      </w:r>
      <w:r w:rsidRPr="00E03D8D">
        <w:rPr>
          <w:rFonts w:ascii="Times New Roman" w:hAnsi="Times New Roman" w:cs="Times New Roman"/>
          <w:sz w:val="16"/>
          <w:szCs w:val="16"/>
        </w:rPr>
        <w:t xml:space="preserve"> is defined as an interval during which occurrence of the AESI of interest will be included in the analyses. </w:t>
      </w:r>
      <w:r w:rsidRPr="00E03D8D">
        <w:rPr>
          <w:rFonts w:ascii="Times New Roman" w:eastAsia="Calibri" w:hAnsi="Times New Roman" w:cs="Times New Roman"/>
          <w:b/>
          <w:sz w:val="16"/>
          <w:szCs w:val="16"/>
        </w:rPr>
        <w:t>Adverse event of special interest (AESI)</w:t>
      </w:r>
      <w:r w:rsidRPr="00E03D8D">
        <w:rPr>
          <w:rFonts w:ascii="Times New Roman" w:eastAsia="Calibri" w:hAnsi="Times New Roman" w:cs="Times New Roman"/>
          <w:sz w:val="16"/>
          <w:szCs w:val="16"/>
        </w:rPr>
        <w:t xml:space="preserve"> is defined as “[A]n adverse event of special interest (serious or non-serious) is one of scientific and medical concern specific to the sponsor’s product or program, for which ongoing monitoring and rapid communication by the investigator to the sponsor could be appropriate. Such an event might require further investigation in order to characterize and understand it. Depending on the nature of the event, rapid communication by the trial sponsor to other parties (e.g., regulators) might also be warranted.” Source: The Development Safety Update Report: Harmonizing the Format and Content for Periodic Safety Reporting During Clinical Trials: Report of Council for International Organizations of Medical Sciences Working Group VII, Geneva 2007. https://cioms.ch/shop/product/development-safety-update-report-dsur-harmonizing-format-contentperiodic-safety-report-clinical- trials-report-cioms-working-group-vii/ (last accessed May 2021)</w:t>
      </w:r>
    </w:p>
    <w:p w14:paraId="056C35D8" w14:textId="64D9A90B" w:rsidR="005F4F27" w:rsidRPr="00E03D8D" w:rsidRDefault="005F4F27" w:rsidP="00EC1544">
      <w:pPr>
        <w:spacing w:before="0" w:after="0" w:line="240" w:lineRule="auto"/>
        <w:rPr>
          <w:rFonts w:ascii="Times New Roman" w:hAnsi="Times New Roman" w:cs="Times New Roman"/>
        </w:rPr>
      </w:pPr>
    </w:p>
    <w:p w14:paraId="0880F367" w14:textId="77777777" w:rsidR="002171C8" w:rsidRPr="00E03D8D" w:rsidRDefault="002171C8" w:rsidP="00EC1544">
      <w:pPr>
        <w:spacing w:before="0" w:after="0" w:line="240" w:lineRule="auto"/>
        <w:rPr>
          <w:rFonts w:ascii="Times New Roman" w:hAnsi="Times New Roman" w:cs="Times New Roman"/>
          <w:b/>
          <w:sz w:val="24"/>
          <w:szCs w:val="24"/>
        </w:rPr>
      </w:pPr>
      <w:r w:rsidRPr="00E03D8D">
        <w:rPr>
          <w:rFonts w:ascii="Times New Roman" w:hAnsi="Times New Roman" w:cs="Times New Roman"/>
          <w:b/>
          <w:sz w:val="24"/>
          <w:szCs w:val="24"/>
        </w:rPr>
        <w:br w:type="page"/>
      </w:r>
    </w:p>
    <w:p w14:paraId="6194D113" w14:textId="1EB81A1E" w:rsidR="00A267C0" w:rsidRPr="00E03D8D" w:rsidRDefault="00A267C0" w:rsidP="00EC1544">
      <w:pPr>
        <w:spacing w:before="0" w:after="0" w:line="240" w:lineRule="auto"/>
        <w:rPr>
          <w:rFonts w:ascii="Times New Roman" w:eastAsia="Calibri" w:hAnsi="Times New Roman" w:cs="Times New Roman"/>
          <w:sz w:val="24"/>
          <w:szCs w:val="24"/>
        </w:rPr>
      </w:pPr>
      <w:r w:rsidRPr="00E03D8D">
        <w:rPr>
          <w:rFonts w:ascii="Times New Roman" w:hAnsi="Times New Roman" w:cs="Times New Roman"/>
          <w:b/>
          <w:sz w:val="24"/>
          <w:szCs w:val="24"/>
        </w:rPr>
        <w:t xml:space="preserve">Table </w:t>
      </w:r>
      <w:r w:rsidR="0067319F">
        <w:rPr>
          <w:rFonts w:ascii="Times New Roman" w:hAnsi="Times New Roman" w:cs="Times New Roman"/>
          <w:b/>
          <w:sz w:val="24"/>
          <w:szCs w:val="24"/>
        </w:rPr>
        <w:t>S</w:t>
      </w:r>
      <w:r w:rsidRPr="00E03D8D">
        <w:rPr>
          <w:rFonts w:ascii="Times New Roman" w:hAnsi="Times New Roman" w:cs="Times New Roman"/>
          <w:b/>
          <w:sz w:val="24"/>
          <w:szCs w:val="24"/>
        </w:rPr>
        <w:t>3. Pre</w:t>
      </w:r>
      <w:r w:rsidR="006A2611">
        <w:rPr>
          <w:rFonts w:ascii="Times New Roman" w:hAnsi="Times New Roman" w:cs="Times New Roman"/>
          <w:b/>
          <w:sz w:val="24"/>
          <w:szCs w:val="24"/>
        </w:rPr>
        <w:t>-</w:t>
      </w:r>
      <w:r w:rsidRPr="00E03D8D">
        <w:rPr>
          <w:rFonts w:ascii="Times New Roman" w:hAnsi="Times New Roman" w:cs="Times New Roman"/>
          <w:b/>
          <w:sz w:val="24"/>
          <w:szCs w:val="24"/>
        </w:rPr>
        <w:t xml:space="preserve">specified Parameters for PMaxSPRT Sequential Hypothesis Testing </w:t>
      </w: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5"/>
        <w:gridCol w:w="2600"/>
        <w:gridCol w:w="1656"/>
        <w:gridCol w:w="1790"/>
        <w:gridCol w:w="1594"/>
      </w:tblGrid>
      <w:tr w:rsidR="00A267C0" w:rsidRPr="00E03D8D" w14:paraId="7527E9D4" w14:textId="77777777" w:rsidTr="004F5B20">
        <w:trPr>
          <w:trHeight w:val="675"/>
        </w:trPr>
        <w:tc>
          <w:tcPr>
            <w:tcW w:w="2165" w:type="dxa"/>
            <w:vMerge w:val="restart"/>
            <w:shd w:val="clear" w:color="auto" w:fill="DDEBF7"/>
            <w:vAlign w:val="center"/>
            <w:hideMark/>
          </w:tcPr>
          <w:p w14:paraId="25259EEB" w14:textId="77777777" w:rsidR="00A267C0" w:rsidRPr="00E03D8D" w:rsidRDefault="00A267C0" w:rsidP="00EC1544">
            <w:pPr>
              <w:spacing w:before="0" w:after="0" w:line="240" w:lineRule="auto"/>
              <w:jc w:val="center"/>
              <w:rPr>
                <w:rFonts w:ascii="Times New Roman" w:hAnsi="Times New Roman" w:cs="Times New Roman"/>
                <w:b/>
                <w:sz w:val="20"/>
                <w:szCs w:val="20"/>
              </w:rPr>
            </w:pPr>
            <w:r w:rsidRPr="00E03D8D">
              <w:rPr>
                <w:rFonts w:ascii="Times New Roman" w:hAnsi="Times New Roman" w:cs="Times New Roman"/>
                <w:b/>
                <w:sz w:val="20"/>
                <w:szCs w:val="20"/>
              </w:rPr>
              <w:t xml:space="preserve">AESI </w:t>
            </w:r>
          </w:p>
        </w:tc>
        <w:tc>
          <w:tcPr>
            <w:tcW w:w="2600" w:type="dxa"/>
            <w:vMerge w:val="restart"/>
            <w:shd w:val="clear" w:color="auto" w:fill="DDEBF7"/>
            <w:vAlign w:val="center"/>
          </w:tcPr>
          <w:p w14:paraId="2F4E6F1F" w14:textId="4D625F95"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Study Population for Background Rates </w:t>
            </w:r>
            <w:r w:rsidRPr="00E03D8D">
              <w:rPr>
                <w:rFonts w:ascii="Times New Roman" w:hAnsi="Times New Roman" w:cs="Times New Roman"/>
                <w:b/>
                <w:color w:val="000000"/>
                <w:sz w:val="20"/>
                <w:szCs w:val="20"/>
              </w:rPr>
              <w:fldChar w:fldCharType="begin">
                <w:fldData xml:space="preserve">PEVuZE5vdGU+PENpdGU+PEF1dGhvcj5VLlMuIEZvb2QgYW5kIERydWcgQWRtaW5pc3RyYXRpb248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</w:fldData>
              </w:fldChar>
            </w:r>
            <w:r w:rsidR="0084717D" w:rsidRPr="00E03D8D">
              <w:rPr>
                <w:rFonts w:ascii="Times New Roman" w:hAnsi="Times New Roman" w:cs="Times New Roman"/>
                <w:b/>
                <w:color w:val="000000"/>
                <w:sz w:val="20"/>
                <w:szCs w:val="20"/>
              </w:rPr>
              <w:instrText xml:space="preserve"> ADDIN EN.CITE </w:instrText>
            </w:r>
            <w:r w:rsidR="0084717D" w:rsidRPr="00E03D8D">
              <w:rPr>
                <w:rFonts w:ascii="Times New Roman" w:hAnsi="Times New Roman" w:cs="Times New Roman"/>
                <w:b/>
                <w:color w:val="000000"/>
                <w:sz w:val="20"/>
                <w:szCs w:val="20"/>
              </w:rPr>
              <w:fldChar w:fldCharType="begin">
                <w:fldData xml:space="preserve">PEVuZE5vdGU+PENpdGU+PEF1dGhvcj5VLlMuIEZvb2QgYW5kIERydWcgQWRtaW5pc3RyYXRpb248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</w:fldData>
              </w:fldChar>
            </w:r>
            <w:r w:rsidR="0084717D" w:rsidRPr="00E03D8D">
              <w:rPr>
                <w:rFonts w:ascii="Times New Roman" w:hAnsi="Times New Roman" w:cs="Times New Roman"/>
                <w:b/>
                <w:color w:val="000000"/>
                <w:sz w:val="20"/>
                <w:szCs w:val="20"/>
              </w:rPr>
              <w:instrText xml:space="preserve"> ADDIN EN.CITE.DATA </w:instrText>
            </w:r>
            <w:r w:rsidR="0084717D" w:rsidRPr="00E03D8D">
              <w:rPr>
                <w:rFonts w:ascii="Times New Roman" w:hAnsi="Times New Roman" w:cs="Times New Roman"/>
                <w:b/>
                <w:color w:val="000000"/>
                <w:sz w:val="20"/>
                <w:szCs w:val="20"/>
              </w:rPr>
            </w:r>
            <w:r w:rsidR="0084717D" w:rsidRPr="00E03D8D">
              <w:rPr>
                <w:rFonts w:ascii="Times New Roman" w:hAnsi="Times New Roman" w:cs="Times New Roman"/>
                <w:b/>
                <w:color w:val="000000"/>
                <w:sz w:val="20"/>
                <w:szCs w:val="20"/>
              </w:rPr>
              <w:fldChar w:fldCharType="end"/>
            </w:r>
            <w:r w:rsidRPr="00E03D8D">
              <w:rPr>
                <w:rFonts w:ascii="Times New Roman" w:hAnsi="Times New Roman" w:cs="Times New Roman"/>
                <w:b/>
                <w:color w:val="000000"/>
                <w:sz w:val="20"/>
                <w:szCs w:val="20"/>
              </w:rPr>
            </w:r>
            <w:r w:rsidRPr="00E03D8D">
              <w:rPr>
                <w:rFonts w:ascii="Times New Roman" w:hAnsi="Times New Roman" w:cs="Times New Roman"/>
                <w:b/>
                <w:color w:val="000000"/>
                <w:sz w:val="20"/>
                <w:szCs w:val="20"/>
              </w:rPr>
              <w:fldChar w:fldCharType="separate"/>
            </w:r>
            <w:r w:rsidR="00B63A47" w:rsidRPr="00E03D8D">
              <w:rPr>
                <w:rFonts w:ascii="Times New Roman" w:hAnsi="Times New Roman" w:cs="Times New Roman"/>
                <w:b/>
                <w:noProof/>
                <w:color w:val="000000"/>
                <w:sz w:val="20"/>
                <w:szCs w:val="20"/>
                <w:vertAlign w:val="superscript"/>
              </w:rPr>
              <w:t>21,22</w:t>
            </w:r>
            <w:r w:rsidRPr="00E03D8D">
              <w:rPr>
                <w:rFonts w:ascii="Times New Roman" w:hAnsi="Times New Roman" w:cs="Times New Roman"/>
                <w:b/>
                <w:color w:val="000000"/>
                <w:sz w:val="20"/>
                <w:szCs w:val="20"/>
              </w:rPr>
              <w:fldChar w:fldCharType="end"/>
            </w:r>
          </w:p>
        </w:tc>
        <w:tc>
          <w:tcPr>
            <w:tcW w:w="3446" w:type="dxa"/>
            <w:gridSpan w:val="2"/>
            <w:shd w:val="clear" w:color="auto" w:fill="DDEBF7"/>
            <w:vAlign w:val="center"/>
          </w:tcPr>
          <w:p w14:paraId="6F09B241"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Annual Background Rates </w:t>
            </w:r>
          </w:p>
        </w:tc>
        <w:tc>
          <w:tcPr>
            <w:tcW w:w="1594" w:type="dxa"/>
            <w:vMerge w:val="restart"/>
            <w:shd w:val="clear" w:color="auto" w:fill="DDEBF7"/>
            <w:vAlign w:val="center"/>
            <w:hideMark/>
          </w:tcPr>
          <w:p w14:paraId="62085814"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Testing Margin</w:t>
            </w:r>
          </w:p>
        </w:tc>
      </w:tr>
      <w:tr w:rsidR="00A267C0" w:rsidRPr="00E03D8D" w14:paraId="466316DA" w14:textId="77777777" w:rsidTr="004F5B20">
        <w:trPr>
          <w:trHeight w:val="675"/>
        </w:trPr>
        <w:tc>
          <w:tcPr>
            <w:tcW w:w="2165" w:type="dxa"/>
            <w:vMerge/>
            <w:shd w:val="clear" w:color="auto" w:fill="DDEBF7"/>
            <w:vAlign w:val="center"/>
          </w:tcPr>
          <w:p w14:paraId="17425FCE" w14:textId="77777777" w:rsidR="00A267C0" w:rsidRPr="00E03D8D" w:rsidRDefault="00A267C0" w:rsidP="00EC1544">
            <w:pPr>
              <w:spacing w:before="0" w:after="0" w:line="240" w:lineRule="auto"/>
              <w:jc w:val="center"/>
              <w:rPr>
                <w:rFonts w:ascii="Times New Roman" w:hAnsi="Times New Roman" w:cs="Times New Roman"/>
                <w:b/>
                <w:sz w:val="20"/>
                <w:szCs w:val="20"/>
              </w:rPr>
            </w:pPr>
          </w:p>
        </w:tc>
        <w:tc>
          <w:tcPr>
            <w:tcW w:w="2600" w:type="dxa"/>
            <w:vMerge/>
            <w:shd w:val="clear" w:color="auto" w:fill="DDEBF7"/>
            <w:vAlign w:val="center"/>
          </w:tcPr>
          <w:p w14:paraId="686229FD"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p>
        </w:tc>
        <w:tc>
          <w:tcPr>
            <w:tcW w:w="1656" w:type="dxa"/>
            <w:shd w:val="clear" w:color="auto" w:fill="DDEBF7"/>
            <w:vAlign w:val="center"/>
          </w:tcPr>
          <w:p w14:paraId="18F1CC0B"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Overall Rate per 100,000 person-years </w:t>
            </w:r>
          </w:p>
        </w:tc>
        <w:tc>
          <w:tcPr>
            <w:tcW w:w="1790" w:type="dxa"/>
            <w:shd w:val="clear" w:color="auto" w:fill="DDEBF7"/>
            <w:vAlign w:val="center"/>
          </w:tcPr>
          <w:p w14:paraId="0F2D8283"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RCA Stratifications </w:t>
            </w:r>
          </w:p>
        </w:tc>
        <w:tc>
          <w:tcPr>
            <w:tcW w:w="1594" w:type="dxa"/>
            <w:vMerge/>
            <w:shd w:val="clear" w:color="auto" w:fill="DDEBF7"/>
            <w:vAlign w:val="center"/>
          </w:tcPr>
          <w:p w14:paraId="5FF49E20"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p>
        </w:tc>
      </w:tr>
      <w:tr w:rsidR="00A267C0" w:rsidRPr="00E03D8D" w14:paraId="61F4EE58" w14:textId="77777777" w:rsidTr="004F5B20">
        <w:trPr>
          <w:trHeight w:val="510"/>
        </w:trPr>
        <w:tc>
          <w:tcPr>
            <w:tcW w:w="2165" w:type="dxa"/>
            <w:shd w:val="clear" w:color="auto" w:fill="auto"/>
            <w:vAlign w:val="center"/>
          </w:tcPr>
          <w:p w14:paraId="6270923E" w14:textId="77777777" w:rsidR="00A267C0" w:rsidRPr="00E03D8D" w:rsidRDefault="00A267C0"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color w:val="000000"/>
                <w:sz w:val="20"/>
                <w:szCs w:val="20"/>
              </w:rPr>
              <w:t xml:space="preserve">Acute Myocardial Infarction </w:t>
            </w:r>
          </w:p>
        </w:tc>
        <w:tc>
          <w:tcPr>
            <w:tcW w:w="2600" w:type="dxa"/>
            <w:shd w:val="clear" w:color="auto" w:fill="auto"/>
            <w:vAlign w:val="center"/>
          </w:tcPr>
          <w:p w14:paraId="13A747B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2018</w:t>
            </w:r>
          </w:p>
        </w:tc>
        <w:tc>
          <w:tcPr>
            <w:tcW w:w="1656" w:type="dxa"/>
            <w:shd w:val="clear" w:color="auto" w:fill="auto"/>
            <w:vAlign w:val="center"/>
          </w:tcPr>
          <w:p w14:paraId="13760BBF"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1262.68</w:t>
            </w:r>
          </w:p>
        </w:tc>
        <w:tc>
          <w:tcPr>
            <w:tcW w:w="1790" w:type="dxa"/>
            <w:shd w:val="clear" w:color="auto" w:fill="auto"/>
            <w:vAlign w:val="center"/>
          </w:tcPr>
          <w:p w14:paraId="32AD6BF0"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auto"/>
            <w:vAlign w:val="center"/>
          </w:tcPr>
          <w:p w14:paraId="4212AFF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613B1A0E" w14:textId="77777777" w:rsidTr="004F5B20">
        <w:trPr>
          <w:trHeight w:val="510"/>
        </w:trPr>
        <w:tc>
          <w:tcPr>
            <w:tcW w:w="2165" w:type="dxa"/>
            <w:shd w:val="clear" w:color="auto" w:fill="FFFFFF" w:themeFill="background1"/>
            <w:vAlign w:val="center"/>
          </w:tcPr>
          <w:p w14:paraId="0C68837C"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sz w:val="20"/>
                <w:szCs w:val="20"/>
              </w:rPr>
              <w:t xml:space="preserve">Deep Vein Thrombosis  </w:t>
            </w:r>
            <w:r w:rsidRPr="00E03D8D" w:rsidDel="00EF2AC6">
              <w:rPr>
                <w:rFonts w:ascii="Times New Roman" w:hAnsi="Times New Roman" w:cs="Times New Roman"/>
                <w:sz w:val="20"/>
                <w:szCs w:val="20"/>
              </w:rPr>
              <w:t xml:space="preserve"> </w:t>
            </w:r>
          </w:p>
        </w:tc>
        <w:tc>
          <w:tcPr>
            <w:tcW w:w="2600" w:type="dxa"/>
            <w:shd w:val="clear" w:color="auto" w:fill="FFFFFF" w:themeFill="background1"/>
            <w:vAlign w:val="center"/>
          </w:tcPr>
          <w:p w14:paraId="2088D38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3C27FE0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1325.45</w:t>
            </w:r>
          </w:p>
        </w:tc>
        <w:tc>
          <w:tcPr>
            <w:tcW w:w="1790" w:type="dxa"/>
            <w:shd w:val="clear" w:color="auto" w:fill="auto"/>
            <w:vAlign w:val="center"/>
          </w:tcPr>
          <w:p w14:paraId="6549CC94"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FFFFFF" w:themeFill="background1"/>
            <w:vAlign w:val="center"/>
          </w:tcPr>
          <w:p w14:paraId="5B3A28C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226B89D1" w14:textId="77777777" w:rsidTr="004F5B20">
        <w:trPr>
          <w:trHeight w:val="510"/>
        </w:trPr>
        <w:tc>
          <w:tcPr>
            <w:tcW w:w="2165" w:type="dxa"/>
            <w:shd w:val="clear" w:color="auto" w:fill="auto"/>
            <w:vAlign w:val="center"/>
          </w:tcPr>
          <w:p w14:paraId="33637B08"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sz w:val="20"/>
                <w:szCs w:val="20"/>
              </w:rPr>
              <w:t>Pulmonary Embolism</w:t>
            </w:r>
            <w:r w:rsidRPr="00E03D8D">
              <w:rPr>
                <w:rFonts w:ascii="Times New Roman" w:hAnsi="Times New Roman" w:cs="Times New Roman"/>
                <w:sz w:val="20"/>
                <w:szCs w:val="20"/>
                <w:vertAlign w:val="superscript"/>
              </w:rPr>
              <w:t xml:space="preserve">  </w:t>
            </w:r>
            <w:r w:rsidRPr="00E03D8D">
              <w:rPr>
                <w:rFonts w:ascii="Times New Roman" w:hAnsi="Times New Roman" w:cs="Times New Roman"/>
                <w:sz w:val="20"/>
                <w:szCs w:val="20"/>
              </w:rPr>
              <w:t xml:space="preserve">  </w:t>
            </w:r>
          </w:p>
        </w:tc>
        <w:tc>
          <w:tcPr>
            <w:tcW w:w="2600" w:type="dxa"/>
            <w:shd w:val="clear" w:color="auto" w:fill="auto"/>
            <w:vAlign w:val="center"/>
          </w:tcPr>
          <w:p w14:paraId="0A73A39F"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1158C9B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751.68</w:t>
            </w:r>
          </w:p>
        </w:tc>
        <w:tc>
          <w:tcPr>
            <w:tcW w:w="1790" w:type="dxa"/>
            <w:shd w:val="clear" w:color="auto" w:fill="auto"/>
            <w:vAlign w:val="center"/>
          </w:tcPr>
          <w:p w14:paraId="163EC80C"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auto"/>
            <w:vAlign w:val="center"/>
          </w:tcPr>
          <w:p w14:paraId="018D3D0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2E991826" w14:textId="77777777" w:rsidTr="004F5B20">
        <w:trPr>
          <w:trHeight w:val="510"/>
        </w:trPr>
        <w:tc>
          <w:tcPr>
            <w:tcW w:w="2165" w:type="dxa"/>
            <w:shd w:val="clear" w:color="auto" w:fill="auto"/>
            <w:vAlign w:val="center"/>
          </w:tcPr>
          <w:p w14:paraId="1292E0F6" w14:textId="77777777" w:rsidR="00A267C0" w:rsidRPr="00E03D8D" w:rsidRDefault="00A267C0"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color w:val="000000"/>
                <w:sz w:val="20"/>
                <w:szCs w:val="20"/>
              </w:rPr>
              <w:t xml:space="preserve">Disseminated Intravascular Coagulation  </w:t>
            </w:r>
            <w:r w:rsidRPr="00E03D8D" w:rsidDel="00EF2AC6">
              <w:rPr>
                <w:rFonts w:ascii="Times New Roman" w:hAnsi="Times New Roman" w:cs="Times New Roman"/>
                <w:color w:val="000000"/>
                <w:sz w:val="20"/>
                <w:szCs w:val="20"/>
              </w:rPr>
              <w:t xml:space="preserve"> </w:t>
            </w:r>
          </w:p>
        </w:tc>
        <w:tc>
          <w:tcPr>
            <w:tcW w:w="2600" w:type="dxa"/>
            <w:shd w:val="clear" w:color="auto" w:fill="auto"/>
            <w:vAlign w:val="center"/>
          </w:tcPr>
          <w:p w14:paraId="27CCE7A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7AE03FF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36.90</w:t>
            </w:r>
          </w:p>
        </w:tc>
        <w:tc>
          <w:tcPr>
            <w:tcW w:w="1790" w:type="dxa"/>
            <w:shd w:val="clear" w:color="auto" w:fill="auto"/>
            <w:vAlign w:val="center"/>
          </w:tcPr>
          <w:p w14:paraId="080372DD"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auto"/>
            <w:vAlign w:val="center"/>
          </w:tcPr>
          <w:p w14:paraId="075A4F1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0F148791" w14:textId="77777777" w:rsidTr="004F5B20">
        <w:trPr>
          <w:trHeight w:val="510"/>
        </w:trPr>
        <w:tc>
          <w:tcPr>
            <w:tcW w:w="2165" w:type="dxa"/>
            <w:shd w:val="clear" w:color="auto" w:fill="FFFFFF" w:themeFill="background1"/>
            <w:vAlign w:val="center"/>
          </w:tcPr>
          <w:p w14:paraId="424027C5"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Non-hemorrhagic Stroke </w:t>
            </w:r>
          </w:p>
        </w:tc>
        <w:tc>
          <w:tcPr>
            <w:tcW w:w="2600" w:type="dxa"/>
            <w:shd w:val="clear" w:color="auto" w:fill="FFFFFF" w:themeFill="background1"/>
            <w:vAlign w:val="center"/>
          </w:tcPr>
          <w:p w14:paraId="324292B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3F039B1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842.29</w:t>
            </w:r>
          </w:p>
        </w:tc>
        <w:tc>
          <w:tcPr>
            <w:tcW w:w="1790" w:type="dxa"/>
            <w:shd w:val="clear" w:color="auto" w:fill="auto"/>
            <w:vAlign w:val="center"/>
          </w:tcPr>
          <w:p w14:paraId="0861EA6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FFFFFF" w:themeFill="background1"/>
            <w:vAlign w:val="center"/>
          </w:tcPr>
          <w:p w14:paraId="2F69F62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28525F40" w14:textId="77777777" w:rsidTr="004F5B20">
        <w:trPr>
          <w:trHeight w:val="510"/>
        </w:trPr>
        <w:tc>
          <w:tcPr>
            <w:tcW w:w="2165" w:type="dxa"/>
            <w:shd w:val="clear" w:color="auto" w:fill="FFFFFF" w:themeFill="background1"/>
            <w:vAlign w:val="center"/>
          </w:tcPr>
          <w:p w14:paraId="21A179E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Hemorrhagic Stroke </w:t>
            </w:r>
          </w:p>
        </w:tc>
        <w:tc>
          <w:tcPr>
            <w:tcW w:w="2600" w:type="dxa"/>
            <w:shd w:val="clear" w:color="auto" w:fill="FFFFFF" w:themeFill="background1"/>
            <w:vAlign w:val="center"/>
          </w:tcPr>
          <w:p w14:paraId="4ACE5D8C"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69E79A6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205.18</w:t>
            </w:r>
          </w:p>
        </w:tc>
        <w:tc>
          <w:tcPr>
            <w:tcW w:w="1790" w:type="dxa"/>
            <w:shd w:val="clear" w:color="auto" w:fill="auto"/>
            <w:vAlign w:val="center"/>
          </w:tcPr>
          <w:p w14:paraId="751B3363"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FFFFFF" w:themeFill="background1"/>
            <w:vAlign w:val="center"/>
          </w:tcPr>
          <w:p w14:paraId="2F8F523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26638885" w14:textId="77777777" w:rsidTr="004F5B20">
        <w:trPr>
          <w:trHeight w:val="510"/>
        </w:trPr>
        <w:tc>
          <w:tcPr>
            <w:tcW w:w="2165" w:type="dxa"/>
            <w:shd w:val="clear" w:color="auto" w:fill="FFFFFF" w:themeFill="background1"/>
            <w:vAlign w:val="center"/>
          </w:tcPr>
          <w:p w14:paraId="7B1CEE7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Immune Thrombocytopenia</w:t>
            </w:r>
          </w:p>
        </w:tc>
        <w:tc>
          <w:tcPr>
            <w:tcW w:w="2600" w:type="dxa"/>
            <w:shd w:val="clear" w:color="auto" w:fill="FFFFFF" w:themeFill="background1"/>
            <w:vAlign w:val="center"/>
          </w:tcPr>
          <w:p w14:paraId="1FF551B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214D283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89.61</w:t>
            </w:r>
          </w:p>
        </w:tc>
        <w:tc>
          <w:tcPr>
            <w:tcW w:w="1790" w:type="dxa"/>
            <w:shd w:val="clear" w:color="auto" w:fill="auto"/>
            <w:vAlign w:val="center"/>
          </w:tcPr>
          <w:p w14:paraId="280C58B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w:t>
            </w:r>
          </w:p>
        </w:tc>
        <w:tc>
          <w:tcPr>
            <w:tcW w:w="1594" w:type="dxa"/>
            <w:shd w:val="clear" w:color="auto" w:fill="FFFFFF" w:themeFill="background1"/>
            <w:vAlign w:val="center"/>
          </w:tcPr>
          <w:p w14:paraId="7CB427B0"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7276996D" w14:textId="77777777" w:rsidTr="004F5B20">
        <w:trPr>
          <w:trHeight w:val="510"/>
        </w:trPr>
        <w:tc>
          <w:tcPr>
            <w:tcW w:w="2165" w:type="dxa"/>
            <w:shd w:val="clear" w:color="auto" w:fill="FFFFFF" w:themeFill="background1"/>
            <w:vAlign w:val="center"/>
          </w:tcPr>
          <w:p w14:paraId="53791A4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Myocarditis/Pericarditis</w:t>
            </w:r>
            <w:r w:rsidRPr="00E03D8D" w:rsidDel="00EF2AC6">
              <w:rPr>
                <w:rFonts w:ascii="Times New Roman" w:hAnsi="Times New Roman" w:cs="Times New Roman"/>
                <w:color w:val="000000"/>
                <w:sz w:val="20"/>
                <w:szCs w:val="20"/>
              </w:rPr>
              <w:t xml:space="preserve"> </w:t>
            </w:r>
          </w:p>
        </w:tc>
        <w:tc>
          <w:tcPr>
            <w:tcW w:w="2600" w:type="dxa"/>
            <w:shd w:val="clear" w:color="auto" w:fill="FFFFFF" w:themeFill="background1"/>
            <w:vAlign w:val="center"/>
          </w:tcPr>
          <w:p w14:paraId="67F1E5F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46101C3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88.00</w:t>
            </w:r>
          </w:p>
        </w:tc>
        <w:tc>
          <w:tcPr>
            <w:tcW w:w="1790" w:type="dxa"/>
            <w:shd w:val="clear" w:color="auto" w:fill="auto"/>
            <w:vAlign w:val="center"/>
          </w:tcPr>
          <w:p w14:paraId="7316F12C"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w:t>
            </w:r>
          </w:p>
        </w:tc>
        <w:tc>
          <w:tcPr>
            <w:tcW w:w="1594" w:type="dxa"/>
            <w:shd w:val="clear" w:color="auto" w:fill="FFFFFF" w:themeFill="background1"/>
            <w:vAlign w:val="center"/>
          </w:tcPr>
          <w:p w14:paraId="522F0F9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1.5</w:t>
            </w:r>
          </w:p>
        </w:tc>
      </w:tr>
      <w:tr w:rsidR="00A267C0" w:rsidRPr="00E03D8D" w14:paraId="02FECF55" w14:textId="77777777" w:rsidTr="004F5B20">
        <w:trPr>
          <w:trHeight w:val="510"/>
        </w:trPr>
        <w:tc>
          <w:tcPr>
            <w:tcW w:w="2165" w:type="dxa"/>
            <w:shd w:val="clear" w:color="auto" w:fill="FFFFFF" w:themeFill="background1"/>
            <w:vAlign w:val="center"/>
          </w:tcPr>
          <w:p w14:paraId="4AE8EEEC"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Guillain-Barré Syndrome </w:t>
            </w:r>
          </w:p>
        </w:tc>
        <w:tc>
          <w:tcPr>
            <w:tcW w:w="2600" w:type="dxa"/>
            <w:shd w:val="clear" w:color="auto" w:fill="FFFFFF" w:themeFill="background1"/>
            <w:vAlign w:val="center"/>
          </w:tcPr>
          <w:p w14:paraId="6522A52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2018</w:t>
            </w:r>
          </w:p>
        </w:tc>
        <w:tc>
          <w:tcPr>
            <w:tcW w:w="1656" w:type="dxa"/>
            <w:shd w:val="clear" w:color="auto" w:fill="auto"/>
            <w:vAlign w:val="center"/>
          </w:tcPr>
          <w:p w14:paraId="7D27C08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4.45</w:t>
            </w:r>
          </w:p>
        </w:tc>
        <w:tc>
          <w:tcPr>
            <w:tcW w:w="1790" w:type="dxa"/>
            <w:shd w:val="clear" w:color="auto" w:fill="auto"/>
            <w:vAlign w:val="center"/>
          </w:tcPr>
          <w:p w14:paraId="79130889"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w:t>
            </w:r>
          </w:p>
        </w:tc>
        <w:tc>
          <w:tcPr>
            <w:tcW w:w="1594" w:type="dxa"/>
            <w:shd w:val="clear" w:color="auto" w:fill="FFFFFF" w:themeFill="background1"/>
            <w:vAlign w:val="center"/>
          </w:tcPr>
          <w:p w14:paraId="6A3B60D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2.5</w:t>
            </w:r>
          </w:p>
        </w:tc>
      </w:tr>
      <w:tr w:rsidR="00A267C0" w:rsidRPr="00E03D8D" w14:paraId="387962EA" w14:textId="77777777" w:rsidTr="004F5B20">
        <w:trPr>
          <w:trHeight w:val="510"/>
        </w:trPr>
        <w:tc>
          <w:tcPr>
            <w:tcW w:w="2165" w:type="dxa"/>
            <w:shd w:val="clear" w:color="auto" w:fill="FFFFFF" w:themeFill="background1"/>
            <w:vAlign w:val="center"/>
          </w:tcPr>
          <w:p w14:paraId="04649E5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Bell’s Palsy</w:t>
            </w:r>
          </w:p>
        </w:tc>
        <w:tc>
          <w:tcPr>
            <w:tcW w:w="2600" w:type="dxa"/>
            <w:shd w:val="clear" w:color="auto" w:fill="FFFFFF" w:themeFill="background1"/>
            <w:vAlign w:val="center"/>
          </w:tcPr>
          <w:p w14:paraId="231B146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60EA5EA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214.10</w:t>
            </w:r>
          </w:p>
        </w:tc>
        <w:tc>
          <w:tcPr>
            <w:tcW w:w="1790" w:type="dxa"/>
            <w:shd w:val="clear" w:color="auto" w:fill="auto"/>
            <w:vAlign w:val="center"/>
          </w:tcPr>
          <w:p w14:paraId="1A3DA31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NH*age*sex*race</w:t>
            </w:r>
          </w:p>
        </w:tc>
        <w:tc>
          <w:tcPr>
            <w:tcW w:w="1594" w:type="dxa"/>
            <w:shd w:val="clear" w:color="auto" w:fill="FFFFFF" w:themeFill="background1"/>
            <w:vAlign w:val="center"/>
          </w:tcPr>
          <w:p w14:paraId="49A7767D"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r w:rsidR="00A267C0" w:rsidRPr="00E03D8D" w14:paraId="6DE7B35C" w14:textId="77777777" w:rsidTr="004F5B20">
        <w:trPr>
          <w:trHeight w:val="510"/>
        </w:trPr>
        <w:tc>
          <w:tcPr>
            <w:tcW w:w="2165" w:type="dxa"/>
            <w:shd w:val="clear" w:color="auto" w:fill="FFFFFF" w:themeFill="background1"/>
            <w:vAlign w:val="center"/>
          </w:tcPr>
          <w:p w14:paraId="23D48C1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Encephalomyelitis/ Encephalitis</w:t>
            </w:r>
          </w:p>
        </w:tc>
        <w:tc>
          <w:tcPr>
            <w:tcW w:w="2600" w:type="dxa"/>
            <w:shd w:val="clear" w:color="auto" w:fill="FFFFFF" w:themeFill="background1"/>
            <w:vAlign w:val="center"/>
          </w:tcPr>
          <w:p w14:paraId="2C101DF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2017</w:t>
            </w:r>
          </w:p>
        </w:tc>
        <w:tc>
          <w:tcPr>
            <w:tcW w:w="1656" w:type="dxa"/>
            <w:shd w:val="clear" w:color="auto" w:fill="auto"/>
            <w:vAlign w:val="center"/>
          </w:tcPr>
          <w:p w14:paraId="015A2FA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8.65</w:t>
            </w:r>
          </w:p>
        </w:tc>
        <w:tc>
          <w:tcPr>
            <w:tcW w:w="1790" w:type="dxa"/>
            <w:shd w:val="clear" w:color="auto" w:fill="auto"/>
            <w:vAlign w:val="center"/>
          </w:tcPr>
          <w:p w14:paraId="7BE2BF81"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w:t>
            </w:r>
          </w:p>
        </w:tc>
        <w:tc>
          <w:tcPr>
            <w:tcW w:w="1594" w:type="dxa"/>
            <w:shd w:val="clear" w:color="auto" w:fill="FFFFFF" w:themeFill="background1"/>
            <w:vAlign w:val="center"/>
          </w:tcPr>
          <w:p w14:paraId="44D9ADA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2.5</w:t>
            </w:r>
          </w:p>
        </w:tc>
      </w:tr>
      <w:tr w:rsidR="00A267C0" w:rsidRPr="00E03D8D" w14:paraId="3D644938" w14:textId="77777777" w:rsidTr="004F5B20">
        <w:trPr>
          <w:trHeight w:val="510"/>
        </w:trPr>
        <w:tc>
          <w:tcPr>
            <w:tcW w:w="2165" w:type="dxa"/>
            <w:shd w:val="clear" w:color="auto" w:fill="auto"/>
            <w:vAlign w:val="center"/>
          </w:tcPr>
          <w:p w14:paraId="6CD8CC80"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Transverse Myelitis</w:t>
            </w:r>
            <w:r w:rsidRPr="00E03D8D" w:rsidDel="00EF2AC6">
              <w:rPr>
                <w:rFonts w:ascii="Times New Roman" w:hAnsi="Times New Roman" w:cs="Times New Roman"/>
                <w:color w:val="000000"/>
                <w:sz w:val="20"/>
                <w:szCs w:val="20"/>
              </w:rPr>
              <w:t xml:space="preserve"> </w:t>
            </w:r>
          </w:p>
        </w:tc>
        <w:tc>
          <w:tcPr>
            <w:tcW w:w="2600" w:type="dxa"/>
            <w:shd w:val="clear" w:color="auto" w:fill="auto"/>
            <w:vAlign w:val="center"/>
          </w:tcPr>
          <w:p w14:paraId="542A42E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2017</w:t>
            </w:r>
          </w:p>
        </w:tc>
        <w:tc>
          <w:tcPr>
            <w:tcW w:w="1656" w:type="dxa"/>
            <w:shd w:val="clear" w:color="auto" w:fill="auto"/>
            <w:vAlign w:val="center"/>
          </w:tcPr>
          <w:p w14:paraId="7455BA9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3.39</w:t>
            </w:r>
          </w:p>
        </w:tc>
        <w:tc>
          <w:tcPr>
            <w:tcW w:w="1790" w:type="dxa"/>
            <w:shd w:val="clear" w:color="auto" w:fill="auto"/>
            <w:vAlign w:val="center"/>
          </w:tcPr>
          <w:p w14:paraId="17E3F372"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w:t>
            </w:r>
          </w:p>
        </w:tc>
        <w:tc>
          <w:tcPr>
            <w:tcW w:w="1594" w:type="dxa"/>
            <w:shd w:val="clear" w:color="auto" w:fill="auto"/>
            <w:vAlign w:val="center"/>
          </w:tcPr>
          <w:p w14:paraId="1EFF2612"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1.5</w:t>
            </w:r>
          </w:p>
        </w:tc>
      </w:tr>
      <w:tr w:rsidR="00A267C0" w:rsidRPr="00E03D8D" w14:paraId="5AE3C859" w14:textId="77777777" w:rsidTr="004F5B20">
        <w:trPr>
          <w:trHeight w:val="510"/>
        </w:trPr>
        <w:tc>
          <w:tcPr>
            <w:tcW w:w="2165" w:type="dxa"/>
            <w:shd w:val="clear" w:color="auto" w:fill="auto"/>
            <w:vAlign w:val="center"/>
          </w:tcPr>
          <w:p w14:paraId="4B59CA8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Narcolepsy </w:t>
            </w:r>
          </w:p>
        </w:tc>
        <w:tc>
          <w:tcPr>
            <w:tcW w:w="2600" w:type="dxa"/>
            <w:shd w:val="clear" w:color="auto" w:fill="auto"/>
            <w:vAlign w:val="center"/>
          </w:tcPr>
          <w:p w14:paraId="4EBB6712"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2017</w:t>
            </w:r>
          </w:p>
        </w:tc>
        <w:tc>
          <w:tcPr>
            <w:tcW w:w="1656" w:type="dxa"/>
            <w:shd w:val="clear" w:color="auto" w:fill="auto"/>
            <w:vAlign w:val="center"/>
          </w:tcPr>
          <w:p w14:paraId="066E091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37.24</w:t>
            </w:r>
          </w:p>
        </w:tc>
        <w:tc>
          <w:tcPr>
            <w:tcW w:w="1790" w:type="dxa"/>
            <w:shd w:val="clear" w:color="auto" w:fill="auto"/>
            <w:vAlign w:val="center"/>
          </w:tcPr>
          <w:p w14:paraId="465E7764"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w:t>
            </w:r>
          </w:p>
        </w:tc>
        <w:tc>
          <w:tcPr>
            <w:tcW w:w="1594" w:type="dxa"/>
            <w:shd w:val="clear" w:color="auto" w:fill="auto"/>
            <w:vAlign w:val="center"/>
          </w:tcPr>
          <w:p w14:paraId="3117033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2.5</w:t>
            </w:r>
          </w:p>
        </w:tc>
      </w:tr>
      <w:tr w:rsidR="00A267C0" w:rsidRPr="00E03D8D" w14:paraId="74DB9761" w14:textId="77777777" w:rsidTr="004F5B20">
        <w:trPr>
          <w:trHeight w:val="510"/>
        </w:trPr>
        <w:tc>
          <w:tcPr>
            <w:tcW w:w="2165" w:type="dxa"/>
            <w:shd w:val="clear" w:color="auto" w:fill="auto"/>
            <w:vAlign w:val="center"/>
          </w:tcPr>
          <w:p w14:paraId="6F89D6F8"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Appendicitis</w:t>
            </w:r>
          </w:p>
        </w:tc>
        <w:tc>
          <w:tcPr>
            <w:tcW w:w="2600" w:type="dxa"/>
            <w:shd w:val="clear" w:color="auto" w:fill="auto"/>
            <w:vAlign w:val="center"/>
          </w:tcPr>
          <w:p w14:paraId="1608E3BA"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General Age 65+, 2019</w:t>
            </w:r>
          </w:p>
        </w:tc>
        <w:tc>
          <w:tcPr>
            <w:tcW w:w="1656" w:type="dxa"/>
            <w:shd w:val="clear" w:color="auto" w:fill="auto"/>
            <w:vAlign w:val="center"/>
          </w:tcPr>
          <w:p w14:paraId="6E15255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80.06</w:t>
            </w:r>
          </w:p>
        </w:tc>
        <w:tc>
          <w:tcPr>
            <w:tcW w:w="1790" w:type="dxa"/>
            <w:shd w:val="clear" w:color="auto" w:fill="auto"/>
            <w:vAlign w:val="center"/>
          </w:tcPr>
          <w:p w14:paraId="3C4590F5"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NH*age*sex</w:t>
            </w:r>
          </w:p>
        </w:tc>
        <w:tc>
          <w:tcPr>
            <w:tcW w:w="1594" w:type="dxa"/>
            <w:shd w:val="clear" w:color="auto" w:fill="auto"/>
            <w:vAlign w:val="center"/>
          </w:tcPr>
          <w:p w14:paraId="53D6DCA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r>
    </w:tbl>
    <w:p w14:paraId="125ED48B" w14:textId="5FD3976F" w:rsidR="00A267C0" w:rsidRPr="00E03D8D" w:rsidRDefault="00523225" w:rsidP="00EC1544">
      <w:pPr>
        <w:spacing w:before="0" w:after="0" w:line="240" w:lineRule="auto"/>
        <w:contextualSpacing/>
        <w:rPr>
          <w:rFonts w:ascii="Times New Roman" w:eastAsia="Times New Roman" w:hAnsi="Times New Roman" w:cs="Times New Roman"/>
          <w:iCs/>
          <w:color w:val="000000"/>
          <w:sz w:val="16"/>
          <w:szCs w:val="16"/>
        </w:rPr>
      </w:pPr>
      <w:r w:rsidRPr="00E03D8D">
        <w:rPr>
          <w:rFonts w:ascii="Times New Roman" w:eastAsia="Times New Roman" w:hAnsi="Times New Roman" w:cs="Times New Roman"/>
          <w:iCs/>
          <w:color w:val="000000"/>
          <w:sz w:val="16"/>
          <w:szCs w:val="16"/>
        </w:rPr>
        <w:t>O</w:t>
      </w:r>
      <w:r w:rsidR="00A267C0" w:rsidRPr="00E03D8D">
        <w:rPr>
          <w:rFonts w:ascii="Times New Roman" w:eastAsia="Times New Roman" w:hAnsi="Times New Roman" w:cs="Times New Roman"/>
          <w:iCs/>
          <w:color w:val="000000"/>
          <w:sz w:val="16"/>
          <w:szCs w:val="16"/>
        </w:rPr>
        <w:t>ther PMaxSPRT Parameters:</w:t>
      </w:r>
    </w:p>
    <w:p w14:paraId="5B0C8A3F" w14:textId="77777777" w:rsidR="00A267C0" w:rsidRPr="00E03D8D" w:rsidRDefault="00A267C0" w:rsidP="00EC1544">
      <w:pPr>
        <w:pStyle w:val="ListParagraph"/>
        <w:numPr>
          <w:ilvl w:val="0"/>
          <w:numId w:val="13"/>
        </w:numPr>
        <w:rPr>
          <w:sz w:val="16"/>
          <w:szCs w:val="16"/>
        </w:rPr>
      </w:pPr>
      <w:r w:rsidRPr="00E03D8D">
        <w:rPr>
          <w:sz w:val="16"/>
          <w:szCs w:val="16"/>
        </w:rPr>
        <w:t xml:space="preserve">Testing frequency: Weekly </w:t>
      </w:r>
    </w:p>
    <w:p w14:paraId="0B20841B" w14:textId="4C570FE6" w:rsidR="00A267C0" w:rsidRPr="00E03D8D" w:rsidRDefault="00A267C0" w:rsidP="00EC1544">
      <w:pPr>
        <w:pStyle w:val="ListParagraph"/>
        <w:numPr>
          <w:ilvl w:val="0"/>
          <w:numId w:val="13"/>
        </w:numPr>
        <w:rPr>
          <w:sz w:val="16"/>
          <w:szCs w:val="16"/>
        </w:rPr>
      </w:pPr>
      <w:r w:rsidRPr="00E03D8D">
        <w:rPr>
          <w:sz w:val="16"/>
          <w:szCs w:val="16"/>
        </w:rPr>
        <w:t xml:space="preserve">Minimum # of events to signal = 3 </w:t>
      </w:r>
    </w:p>
    <w:p w14:paraId="7978C4E4" w14:textId="4309D481" w:rsidR="00A267C0" w:rsidRPr="00E03D8D" w:rsidRDefault="00A267C0" w:rsidP="00EC1544">
      <w:pPr>
        <w:pStyle w:val="ListParagraph"/>
        <w:numPr>
          <w:ilvl w:val="0"/>
          <w:numId w:val="13"/>
        </w:numPr>
        <w:rPr>
          <w:sz w:val="16"/>
          <w:szCs w:val="16"/>
        </w:rPr>
      </w:pPr>
      <w:r w:rsidRPr="00E03D8D">
        <w:rPr>
          <w:sz w:val="16"/>
          <w:szCs w:val="16"/>
        </w:rPr>
        <w:t>Total alpha per analysis: 1%</w:t>
      </w:r>
    </w:p>
    <w:p w14:paraId="29264ACD" w14:textId="6B2A2C8E" w:rsidR="00A267C0" w:rsidRPr="00E03D8D" w:rsidRDefault="00A267C0" w:rsidP="00EC1544">
      <w:pPr>
        <w:pStyle w:val="ListParagraph"/>
        <w:numPr>
          <w:ilvl w:val="0"/>
          <w:numId w:val="13"/>
        </w:numPr>
        <w:rPr>
          <w:sz w:val="16"/>
          <w:szCs w:val="16"/>
        </w:rPr>
      </w:pPr>
      <w:r w:rsidRPr="00E03D8D">
        <w:rPr>
          <w:sz w:val="16"/>
          <w:szCs w:val="16"/>
        </w:rPr>
        <w:t xml:space="preserve">Alpha spending plan: Constant </w:t>
      </w:r>
    </w:p>
    <w:p w14:paraId="3D106A92" w14:textId="4BFC3FAB" w:rsidR="00A267C0" w:rsidRPr="00E03D8D" w:rsidRDefault="00A267C0" w:rsidP="00EC1544">
      <w:pPr>
        <w:pStyle w:val="ListParagraph"/>
        <w:numPr>
          <w:ilvl w:val="0"/>
          <w:numId w:val="13"/>
        </w:numPr>
        <w:rPr>
          <w:sz w:val="16"/>
          <w:szCs w:val="16"/>
        </w:rPr>
      </w:pPr>
      <w:r w:rsidRPr="00E03D8D">
        <w:rPr>
          <w:sz w:val="16"/>
          <w:szCs w:val="16"/>
        </w:rPr>
        <w:t xml:space="preserve">Claims delay: Estimated from events occurring from Jan-Dec 2019 </w:t>
      </w:r>
    </w:p>
    <w:p w14:paraId="39D5438C" w14:textId="2723552B" w:rsidR="00A267C0" w:rsidRPr="00E03D8D" w:rsidRDefault="00A267C0" w:rsidP="00EC1544">
      <w:pPr>
        <w:pStyle w:val="ListParagraph"/>
        <w:numPr>
          <w:ilvl w:val="0"/>
          <w:numId w:val="13"/>
        </w:numPr>
        <w:rPr>
          <w:sz w:val="16"/>
          <w:szCs w:val="16"/>
        </w:rPr>
      </w:pPr>
      <w:r w:rsidRPr="00E03D8D">
        <w:rPr>
          <w:sz w:val="16"/>
          <w:szCs w:val="16"/>
        </w:rPr>
        <w:t xml:space="preserve">Critical Value: Calculated from the R package ‘Sequential’ </w:t>
      </w:r>
    </w:p>
    <w:p w14:paraId="458D29E6" w14:textId="77777777" w:rsidR="00A267C0" w:rsidRPr="00E03D8D" w:rsidRDefault="00A267C0" w:rsidP="00EC1544">
      <w:pPr>
        <w:pStyle w:val="ListParagraph"/>
        <w:numPr>
          <w:ilvl w:val="0"/>
          <w:numId w:val="13"/>
        </w:numPr>
        <w:rPr>
          <w:sz w:val="16"/>
          <w:szCs w:val="16"/>
        </w:rPr>
      </w:pPr>
      <w:r w:rsidRPr="00E03D8D">
        <w:rPr>
          <w:sz w:val="16"/>
          <w:szCs w:val="16"/>
        </w:rPr>
        <w:t>Maximum surveillance length: Number of events expected during the vaccination campaign based on anticipated # of vaccine doses administered over one year;</w:t>
      </w:r>
    </w:p>
    <w:p w14:paraId="538D46CD" w14:textId="436A7A5E" w:rsidR="00A267C0" w:rsidRPr="00E03D8D" w:rsidRDefault="00A267C0" w:rsidP="00EC1544">
      <w:pPr>
        <w:pStyle w:val="ListParagraph"/>
        <w:numPr>
          <w:ilvl w:val="0"/>
          <w:numId w:val="13"/>
        </w:numPr>
        <w:rPr>
          <w:sz w:val="16"/>
          <w:szCs w:val="16"/>
        </w:rPr>
      </w:pPr>
      <w:r w:rsidRPr="00E03D8D">
        <w:rPr>
          <w:sz w:val="16"/>
          <w:szCs w:val="16"/>
        </w:rPr>
        <w:t xml:space="preserve">Testing margins are defined based on comparator rates (from historical data) of the outcome θ adjusted for the length of the risk window and a target number of doses needed to harm </w:t>
      </w:r>
      <w:r w:rsidRPr="00E03D8D">
        <w:rPr>
          <w:sz w:val="16"/>
          <w:szCs w:val="16"/>
        </w:rPr>
        <w:fldChar w:fldCharType="begin"/>
      </w:r>
      <w:r w:rsidR="004A3228" w:rsidRPr="00E03D8D">
        <w:rPr>
          <w:sz w:val="16"/>
          <w:szCs w:val="16"/>
        </w:rPr>
        <w:instrText xml:space="preserve"> ADDIN EN.CITE &lt;EndNote&gt;&lt;Cite&gt;&lt;Author&gt;Wong&lt;/Author&gt;&lt;Year&gt;2021&lt;/Year&gt;&lt;RecNum&gt;2&lt;/RecNum&gt;&lt;DisplayText&gt;&lt;style face="superscript"&gt;23&lt;/style&gt;&lt;/DisplayText&gt;&lt;record&gt;&lt;rec-number&gt;2&lt;/rec-number&gt;&lt;foreign-keys&gt;&lt;key app="EN" db-id="9sdr5ssfws2et5edess5a2pk9zzfsxtptzfv" timestamp="1623438305"&gt;2&lt;/key&gt;&lt;/foreign-keys&gt;&lt;ref-type name="Web Page"&gt;12&lt;/ref-type&gt;&lt;contributors&gt;&lt;authors&gt;&lt;author&gt;Wong, Hui-Lee &lt;/author&gt;&lt;author&gt;Zhou, Cindy Ke &lt;/author&gt;&lt;author&gt;Thompson, Deborah &lt;/author&gt;&lt;author&gt;Dimova, Rositsa &lt;/author&gt;&lt;author&gt;Clarke, Tainya &lt;/author&gt;&lt;author&gt;Forshee, Richard&lt;/author&gt;&lt;author&gt;Shoaibi, Azadeh &lt;/author&gt;&lt;author&gt;Anderson, Steven A &lt;/author&gt;&lt;author&gt;Wernecke, Michael &lt;/author&gt;&lt;author&gt;Chillarige, Yoganand&lt;/author&gt;&lt;author&gt;Liao, Jiemin&lt;/author&gt;&lt;author&gt;Hu, Mao &lt;/author&gt;&lt;author&gt;Lufkin, Bradley &lt;/author&gt;&lt;author&gt;Tworkoski, Ellen &lt;/author&gt;&lt;author&gt;Feinberg, Laurie&lt;/author&gt;&lt;author&gt;Choradia, Nirmal &lt;/author&gt;&lt;author&gt;Nelson, Lorene &lt;/author&gt;&lt;author&gt;Simard, Julia &lt;/author&gt;&lt;author&gt;Goodman, Steven &lt;/author&gt;&lt;author&gt;MaCurdy, Thomas &lt;/author&gt;&lt;author&gt;Lekman, Jeffrey &lt;/author&gt;&lt;author&gt;Jason, Marybeth &lt;/author&gt;&lt;author&gt;Fingar, Katie &lt;/author&gt;&lt;author&gt;Yoon, Frank &lt;/author&gt;&lt;author&gt;Hobbi, Shayan&lt;/author&gt;&lt;author&gt;Saunders-Hastings, Patrick&lt;/author&gt;&lt;author&gt;Moll, Keran &lt;/author&gt;&lt;author&gt;Burrell, Tim&lt;/author&gt;&lt;author&gt;Beers, Jeff &lt;/author&gt;&lt;author&gt;Edwards, Kathy&lt;/author&gt;&lt;author&gt;Black, Steven &lt;/author&gt;&lt;author&gt;Amend, Kandace&lt;/author&gt;&lt;author&gt;Yang, Grace &lt;/author&gt;&lt;author&gt;Seeger, John &lt;/author&gt;&lt;author&gt;Ogilvie, Rachel P&lt;/author&gt;&lt;author&gt;Skerry, Kathleen&lt;/author&gt;&lt;/authors&gt;&lt;/contributors&gt;&lt;titles&gt;&lt;title&gt;COVID-19 Vaccine Safety Surveillance: Active Monitoring Master Protocol&lt;/title&gt;&lt;/titles&gt;&lt;number&gt;July 30, 2021&lt;/number&gt;&lt;dates&gt;&lt;year&gt;2021&lt;/year&gt;&lt;pub-dates&gt;&lt;date&gt;2/10/2021&lt;/date&gt;&lt;/pub-dates&gt;&lt;/dates&gt;&lt;urls&gt;&lt;related-urls&gt;&lt;url&gt;https://www.bestinitiative.org/wp-content/uploads/2021/02/C19-Vaccine-Safety-Protocol-2021.pdf&lt;/url&gt;&lt;/related-urls&gt;&lt;/urls&gt;&lt;/record&gt;&lt;/Cite&gt;&lt;/EndNote&gt;</w:instrText>
      </w:r>
      <w:r w:rsidRPr="00E03D8D">
        <w:rPr>
          <w:sz w:val="16"/>
          <w:szCs w:val="16"/>
        </w:rPr>
        <w:fldChar w:fldCharType="separate"/>
      </w:r>
      <w:r w:rsidR="00B63A47" w:rsidRPr="00E03D8D">
        <w:rPr>
          <w:noProof/>
          <w:sz w:val="16"/>
          <w:szCs w:val="16"/>
          <w:vertAlign w:val="superscript"/>
        </w:rPr>
        <w:t>23</w:t>
      </w:r>
      <w:r w:rsidRPr="00E03D8D">
        <w:rPr>
          <w:sz w:val="16"/>
          <w:szCs w:val="16"/>
        </w:rPr>
        <w:fldChar w:fldCharType="end"/>
      </w:r>
    </w:p>
    <w:p w14:paraId="3E3C89F9" w14:textId="77777777" w:rsidR="007F163C" w:rsidRPr="00E03D8D" w:rsidRDefault="007F163C" w:rsidP="00EC1544">
      <w:pPr>
        <w:spacing w:before="0" w:after="0" w:line="240" w:lineRule="auto"/>
        <w:contextualSpacing/>
        <w:rPr>
          <w:rFonts w:ascii="Times New Roman" w:hAnsi="Times New Roman" w:cs="Times New Roman"/>
          <w:b/>
          <w:sz w:val="24"/>
          <w:szCs w:val="24"/>
        </w:rPr>
        <w:sectPr w:rsidR="007F163C" w:rsidRPr="00E03D8D">
          <w:pgSz w:w="12240" w:h="15840"/>
          <w:pgMar w:top="1440" w:right="1440" w:bottom="1440" w:left="1440" w:header="720" w:footer="720" w:gutter="0"/>
          <w:cols w:space="720"/>
          <w:docGrid w:linePitch="360"/>
        </w:sectPr>
      </w:pPr>
    </w:p>
    <w:p w14:paraId="68777CD0" w14:textId="49E681B0" w:rsidR="00D91CE5" w:rsidRPr="00A33418" w:rsidRDefault="00D91CE5" w:rsidP="000E2B71">
      <w:pPr>
        <w:pStyle w:val="Caption"/>
        <w:spacing w:before="0"/>
        <w:rPr>
          <w:ins w:id="58" w:author="Brad Lufkin" w:date="2022-09-27T16:11:00Z"/>
          <w:sz w:val="24"/>
          <w:shd w:val="clear" w:color="auto" w:fill="FFFFFF"/>
        </w:rPr>
      </w:pPr>
      <w:ins w:id="59" w:author="Brad Lufkin" w:date="2022-09-27T16:11:00Z">
        <w:r>
          <w:rPr>
            <w:iCs w:val="0"/>
            <w:sz w:val="24"/>
            <w:szCs w:val="22"/>
            <w:shd w:val="clear" w:color="auto" w:fill="FFFFFF"/>
          </w:rPr>
          <w:t xml:space="preserve">Table </w:t>
        </w:r>
      </w:ins>
      <w:ins w:id="60" w:author="Brad Lufkin" w:date="2022-09-27T16:42:00Z">
        <w:r w:rsidR="00E45317">
          <w:rPr>
            <w:iCs w:val="0"/>
            <w:sz w:val="24"/>
            <w:szCs w:val="22"/>
            <w:shd w:val="clear" w:color="auto" w:fill="FFFFFF"/>
          </w:rPr>
          <w:t>S4</w:t>
        </w:r>
      </w:ins>
      <w:ins w:id="61" w:author="Brad Lufkin" w:date="2022-09-27T16:11:00Z">
        <w:r>
          <w:rPr>
            <w:iCs w:val="0"/>
            <w:sz w:val="24"/>
            <w:szCs w:val="22"/>
            <w:shd w:val="clear" w:color="auto" w:fill="FFFFFF"/>
          </w:rPr>
          <w:t xml:space="preserve">: Summary of Sequential Testing Results in Adults Aged 65 years and Older in the Medicare Shared Systems Database for </w:t>
        </w:r>
      </w:ins>
      <w:ins w:id="62" w:author="Brad Lufkin" w:date="2022-09-27T16:42:00Z">
        <w:r w:rsidR="00E45317">
          <w:rPr>
            <w:iCs w:val="0"/>
            <w:sz w:val="24"/>
            <w:szCs w:val="22"/>
            <w:shd w:val="clear" w:color="auto" w:fill="FFFFFF"/>
          </w:rPr>
          <w:t>Dose 1</w:t>
        </w:r>
      </w:ins>
      <w:ins w:id="63" w:author="Brad Lufkin" w:date="2022-09-27T16:11:00Z">
        <w:r>
          <w:rPr>
            <w:iCs w:val="0"/>
            <w:sz w:val="24"/>
            <w:szCs w:val="22"/>
            <w:shd w:val="clear" w:color="auto" w:fill="FFFFFF"/>
          </w:rPr>
          <w:t xml:space="preserve"> by Vaccine Brand, Dec 11, 2020 to January 15, 2022</w:t>
        </w:r>
      </w:ins>
    </w:p>
    <w:tbl>
      <w:tblPr>
        <w:tblStyle w:val="TableGrid"/>
        <w:tblW w:w="13225" w:type="dxa"/>
        <w:tblLook w:val="04A0" w:firstRow="1" w:lastRow="0" w:firstColumn="1" w:lastColumn="0" w:noHBand="0" w:noVBand="1"/>
      </w:tblPr>
      <w:tblGrid>
        <w:gridCol w:w="3002"/>
        <w:gridCol w:w="1644"/>
        <w:gridCol w:w="1483"/>
        <w:gridCol w:w="1554"/>
        <w:gridCol w:w="1652"/>
        <w:gridCol w:w="1646"/>
        <w:gridCol w:w="2244"/>
      </w:tblGrid>
      <w:tr w:rsidR="00CB778E" w:rsidRPr="00A33418" w14:paraId="70622F32" w14:textId="77777777" w:rsidTr="00CB778E">
        <w:trPr>
          <w:trHeight w:val="818"/>
          <w:tblHeader/>
          <w:ins w:id="64" w:author="Brad Lufkin" w:date="2022-09-27T17:18:00Z"/>
        </w:trPr>
        <w:tc>
          <w:tcPr>
            <w:tcW w:w="300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2BB3AF3" w14:textId="77777777" w:rsidR="00CB778E" w:rsidRPr="00A33418" w:rsidRDefault="00CB778E">
            <w:pPr>
              <w:spacing w:before="0"/>
              <w:jc w:val="center"/>
              <w:rPr>
                <w:ins w:id="65" w:author="Brad Lufkin" w:date="2022-09-27T17:18:00Z"/>
                <w:rFonts w:ascii="Times New Roman" w:hAnsi="Times New Roman" w:cs="Times New Roman"/>
                <w:b/>
                <w:sz w:val="18"/>
                <w:szCs w:val="18"/>
              </w:rPr>
            </w:pPr>
            <w:ins w:id="66" w:author="Brad Lufkin" w:date="2022-09-27T17:18:00Z">
              <w:r w:rsidRPr="00A33418">
                <w:rPr>
                  <w:rFonts w:ascii="Times New Roman" w:hAnsi="Times New Roman" w:cs="Times New Roman"/>
                  <w:b/>
                  <w:sz w:val="18"/>
                  <w:szCs w:val="18"/>
                </w:rPr>
                <w:t>Outcomes, by Vaccine Brand</w:t>
              </w:r>
            </w:ins>
          </w:p>
        </w:tc>
        <w:tc>
          <w:tcPr>
            <w:tcW w:w="164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3D170CA" w14:textId="77777777" w:rsidR="00CB778E" w:rsidRPr="00A33418" w:rsidRDefault="00CB778E">
            <w:pPr>
              <w:spacing w:before="0"/>
              <w:jc w:val="center"/>
              <w:rPr>
                <w:ins w:id="67" w:author="Brad Lufkin" w:date="2022-09-27T17:18:00Z"/>
                <w:rFonts w:ascii="Times New Roman" w:hAnsi="Times New Roman" w:cs="Times New Roman"/>
                <w:b/>
                <w:sz w:val="18"/>
                <w:szCs w:val="18"/>
              </w:rPr>
            </w:pPr>
            <w:ins w:id="68" w:author="Brad Lufkin" w:date="2022-09-27T17:18:00Z">
              <w:r w:rsidRPr="00A33418">
                <w:rPr>
                  <w:rFonts w:ascii="Times New Roman" w:hAnsi="Times New Roman" w:cs="Times New Roman"/>
                  <w:b/>
                  <w:sz w:val="18"/>
                  <w:szCs w:val="18"/>
                </w:rPr>
                <w:t>Vaccine Brand</w:t>
              </w:r>
            </w:ins>
          </w:p>
        </w:tc>
        <w:tc>
          <w:tcPr>
            <w:tcW w:w="148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44E0E088" w14:textId="77777777" w:rsidR="00CB778E" w:rsidRPr="00A33418" w:rsidRDefault="00CB778E">
            <w:pPr>
              <w:spacing w:before="0"/>
              <w:jc w:val="center"/>
              <w:rPr>
                <w:ins w:id="69" w:author="Brad Lufkin" w:date="2022-09-27T17:18:00Z"/>
                <w:rFonts w:ascii="Times New Roman" w:hAnsi="Times New Roman" w:cs="Times New Roman"/>
                <w:b/>
                <w:sz w:val="18"/>
                <w:szCs w:val="18"/>
              </w:rPr>
            </w:pPr>
            <w:ins w:id="70" w:author="Brad Lufkin" w:date="2022-09-27T17:18:00Z">
              <w:r w:rsidRPr="00A33418">
                <w:rPr>
                  <w:rFonts w:ascii="Times New Roman" w:hAnsi="Times New Roman" w:cs="Times New Roman"/>
                  <w:b/>
                  <w:sz w:val="18"/>
                  <w:szCs w:val="18"/>
                </w:rPr>
                <w:t>Observed Person Time (Days)</w:t>
              </w:r>
            </w:ins>
          </w:p>
        </w:tc>
        <w:tc>
          <w:tcPr>
            <w:tcW w:w="155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21291A9" w14:textId="77777777" w:rsidR="00CB778E" w:rsidRPr="00A33418" w:rsidRDefault="00CB778E">
            <w:pPr>
              <w:spacing w:before="0"/>
              <w:jc w:val="center"/>
              <w:rPr>
                <w:ins w:id="71" w:author="Brad Lufkin" w:date="2022-09-27T17:18:00Z"/>
                <w:rFonts w:ascii="Times New Roman" w:hAnsi="Times New Roman" w:cs="Times New Roman"/>
                <w:b/>
                <w:sz w:val="18"/>
                <w:szCs w:val="18"/>
              </w:rPr>
            </w:pPr>
            <w:ins w:id="72" w:author="Brad Lufkin" w:date="2022-09-27T17:18:00Z">
              <w:r w:rsidRPr="00A33418">
                <w:rPr>
                  <w:rFonts w:ascii="Times New Roman" w:hAnsi="Times New Roman" w:cs="Times New Roman"/>
                  <w:b/>
                  <w:sz w:val="18"/>
                  <w:szCs w:val="18"/>
                </w:rPr>
                <w:t>Number of Doses</w:t>
              </w:r>
            </w:ins>
          </w:p>
        </w:tc>
        <w:tc>
          <w:tcPr>
            <w:tcW w:w="165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D6AA21D" w14:textId="77777777" w:rsidR="00CB778E" w:rsidRPr="00A33418" w:rsidRDefault="00CB778E">
            <w:pPr>
              <w:spacing w:before="0"/>
              <w:jc w:val="center"/>
              <w:rPr>
                <w:ins w:id="73" w:author="Brad Lufkin" w:date="2022-09-27T17:18:00Z"/>
                <w:rFonts w:ascii="Times New Roman" w:hAnsi="Times New Roman" w:cs="Times New Roman"/>
                <w:b/>
                <w:sz w:val="18"/>
                <w:szCs w:val="18"/>
              </w:rPr>
            </w:pPr>
            <w:ins w:id="74" w:author="Brad Lufkin" w:date="2022-09-27T17:18:00Z">
              <w:r w:rsidRPr="00A33418">
                <w:rPr>
                  <w:rFonts w:ascii="Times New Roman" w:hAnsi="Times New Roman" w:cs="Times New Roman"/>
                  <w:b/>
                  <w:sz w:val="18"/>
                  <w:szCs w:val="18"/>
                </w:rPr>
                <w:t>Number of Observed Outcomes (as of 01/15/2022)</w:t>
              </w:r>
              <w:r w:rsidRPr="00A33418">
                <w:rPr>
                  <w:rFonts w:ascii="Times New Roman" w:hAnsi="Times New Roman" w:cs="Times New Roman"/>
                  <w:b/>
                  <w:sz w:val="18"/>
                  <w:szCs w:val="18"/>
                  <w:vertAlign w:val="superscript"/>
                </w:rPr>
                <w:t>a</w:t>
              </w:r>
            </w:ins>
          </w:p>
        </w:tc>
        <w:tc>
          <w:tcPr>
            <w:tcW w:w="1646"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EDA0257" w14:textId="77777777" w:rsidR="00CB778E" w:rsidRPr="00A33418" w:rsidRDefault="00CB778E">
            <w:pPr>
              <w:spacing w:before="0"/>
              <w:jc w:val="center"/>
              <w:rPr>
                <w:ins w:id="75" w:author="Brad Lufkin" w:date="2022-09-27T17:18:00Z"/>
                <w:rFonts w:ascii="Times New Roman" w:hAnsi="Times New Roman" w:cs="Times New Roman"/>
                <w:b/>
                <w:sz w:val="18"/>
                <w:szCs w:val="18"/>
              </w:rPr>
            </w:pPr>
            <w:ins w:id="76" w:author="Brad Lufkin" w:date="2022-09-27T17:18:00Z">
              <w:r w:rsidRPr="00A33418">
                <w:rPr>
                  <w:rFonts w:ascii="Times New Roman" w:hAnsi="Times New Roman" w:cs="Times New Roman"/>
                  <w:b/>
                  <w:sz w:val="18"/>
                  <w:szCs w:val="18"/>
                </w:rPr>
                <w:t>Relative Risk of Observed vs. Expected (Any Dose; 01/15/2022)</w:t>
              </w:r>
              <w:r w:rsidRPr="00A33418">
                <w:rPr>
                  <w:rFonts w:ascii="Times New Roman" w:hAnsi="Times New Roman" w:cs="Times New Roman"/>
                  <w:b/>
                  <w:sz w:val="18"/>
                  <w:szCs w:val="18"/>
                  <w:vertAlign w:val="superscript"/>
                </w:rPr>
                <w:t>b</w:t>
              </w:r>
            </w:ins>
          </w:p>
        </w:tc>
        <w:tc>
          <w:tcPr>
            <w:tcW w:w="224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488C1084" w14:textId="01D3C78B" w:rsidR="00A33418" w:rsidRDefault="00CB778E">
            <w:pPr>
              <w:spacing w:before="0"/>
              <w:jc w:val="center"/>
              <w:rPr>
                <w:rFonts w:ascii="Times New Roman" w:hAnsi="Times New Roman" w:cs="Times New Roman"/>
                <w:b/>
                <w:sz w:val="18"/>
                <w:szCs w:val="18"/>
              </w:rPr>
            </w:pPr>
            <w:ins w:id="77" w:author="Brad Lufkin" w:date="2022-09-27T17:18:00Z">
              <w:r w:rsidRPr="00A33418">
                <w:rPr>
                  <w:rFonts w:ascii="Times New Roman" w:hAnsi="Times New Roman" w:cs="Times New Roman"/>
                  <w:b/>
                  <w:sz w:val="18"/>
                  <w:szCs w:val="18"/>
                </w:rPr>
                <w:t xml:space="preserve">Signal </w:t>
              </w:r>
            </w:ins>
          </w:p>
          <w:p w14:paraId="2C9878E2" w14:textId="65B414BA" w:rsidR="00CB778E" w:rsidRPr="00A33418" w:rsidRDefault="00CB778E">
            <w:pPr>
              <w:spacing w:before="0"/>
              <w:jc w:val="center"/>
              <w:rPr>
                <w:ins w:id="78" w:author="Brad Lufkin" w:date="2022-09-27T17:18:00Z"/>
                <w:rFonts w:ascii="Times New Roman" w:hAnsi="Times New Roman" w:cs="Times New Roman"/>
                <w:b/>
                <w:sz w:val="18"/>
                <w:szCs w:val="18"/>
              </w:rPr>
            </w:pPr>
            <w:ins w:id="79" w:author="Brad Lufkin" w:date="2022-09-27T17:18:00Z">
              <w:r w:rsidRPr="00A33418">
                <w:rPr>
                  <w:rFonts w:ascii="Times New Roman" w:hAnsi="Times New Roman" w:cs="Times New Roman"/>
                  <w:b/>
                  <w:sz w:val="18"/>
                  <w:szCs w:val="18"/>
                </w:rPr>
                <w:t xml:space="preserve">Identified </w:t>
              </w:r>
              <w:r w:rsidRPr="00A33418">
                <w:rPr>
                  <w:rFonts w:ascii="Times New Roman" w:hAnsi="Times New Roman" w:cs="Times New Roman"/>
                  <w:b/>
                  <w:sz w:val="18"/>
                  <w:szCs w:val="18"/>
                  <w:vertAlign w:val="superscript"/>
                </w:rPr>
                <w:t>c</w:t>
              </w:r>
            </w:ins>
          </w:p>
        </w:tc>
      </w:tr>
      <w:tr w:rsidR="00A33418" w:rsidRPr="00A33418" w14:paraId="607E23C6" w14:textId="77777777" w:rsidTr="00A33418">
        <w:trPr>
          <w:trHeight w:val="80"/>
          <w:ins w:id="80"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01B97ABE" w14:textId="77777777" w:rsidR="00A33418" w:rsidRPr="00A33418" w:rsidRDefault="00A33418" w:rsidP="00A33418">
            <w:pPr>
              <w:spacing w:before="0"/>
              <w:jc w:val="both"/>
              <w:rPr>
                <w:ins w:id="81" w:author="Brad Lufkin" w:date="2022-09-27T17:18:00Z"/>
                <w:rFonts w:ascii="Times New Roman" w:hAnsi="Times New Roman" w:cs="Times New Roman"/>
                <w:sz w:val="18"/>
                <w:szCs w:val="18"/>
              </w:rPr>
            </w:pPr>
            <w:ins w:id="82" w:author="Brad Lufkin" w:date="2022-09-27T17:18:00Z">
              <w:r w:rsidRPr="00A33418">
                <w:rPr>
                  <w:rFonts w:ascii="Times New Roman" w:hAnsi="Times New Roman" w:cs="Times New Roman"/>
                  <w:sz w:val="18"/>
                  <w:szCs w:val="18"/>
                </w:rPr>
                <w:t>Acute Myocardial Infarction</w:t>
              </w:r>
            </w:ins>
          </w:p>
        </w:tc>
        <w:tc>
          <w:tcPr>
            <w:tcW w:w="1644" w:type="dxa"/>
            <w:tcBorders>
              <w:top w:val="single" w:sz="4" w:space="0" w:color="auto"/>
              <w:left w:val="single" w:sz="4" w:space="0" w:color="auto"/>
              <w:bottom w:val="single" w:sz="4" w:space="0" w:color="auto"/>
              <w:right w:val="single" w:sz="4" w:space="0" w:color="auto"/>
            </w:tcBorders>
            <w:hideMark/>
          </w:tcPr>
          <w:p w14:paraId="43A67BF4" w14:textId="28212410" w:rsidR="00A33418" w:rsidRPr="00A33418" w:rsidRDefault="00C84EF6" w:rsidP="00A33418">
            <w:pPr>
              <w:spacing w:before="0"/>
              <w:jc w:val="both"/>
              <w:rPr>
                <w:ins w:id="83" w:author="Brad Lufkin" w:date="2022-09-27T17:18:00Z"/>
                <w:rFonts w:ascii="Times New Roman" w:hAnsi="Times New Roman" w:cs="Times New Roman"/>
                <w:sz w:val="18"/>
                <w:szCs w:val="18"/>
              </w:rPr>
            </w:pPr>
            <w:bookmarkStart w:id="84" w:name="_Hlk120882975"/>
            <w:ins w:id="85" w:author="Wong, Hui-Lee" w:date="2022-12-02T14:13:00Z">
              <w:r w:rsidRPr="00C84EF6">
                <w:rPr>
                  <w:rFonts w:ascii="Times New Roman" w:hAnsi="Times New Roman" w:cs="Times New Roman"/>
                  <w:sz w:val="18"/>
                  <w:szCs w:val="18"/>
                </w:rPr>
                <w:t>BNT162b2</w:t>
              </w:r>
            </w:ins>
            <w:bookmarkEnd w:id="84"/>
            <w:ins w:id="86" w:author="Brad Lufkin" w:date="2022-09-27T17:18:00Z">
              <w:del w:id="87" w:author="Wong, Hui-Lee" w:date="2022-12-02T14:13:00Z">
                <w:r w:rsidR="00A33418" w:rsidRPr="00A33418" w:rsidDel="00C84EF6">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4EE0A92" w14:textId="6D7137BA" w:rsidR="00A33418" w:rsidRPr="00A33418" w:rsidRDefault="00A33418" w:rsidP="00A33418">
            <w:pPr>
              <w:spacing w:before="0"/>
              <w:jc w:val="both"/>
              <w:rPr>
                <w:ins w:id="88" w:author="Brad Lufkin" w:date="2022-09-27T17:18:00Z"/>
                <w:rFonts w:ascii="Times New Roman" w:hAnsi="Times New Roman" w:cs="Times New Roman"/>
                <w:sz w:val="18"/>
                <w:szCs w:val="18"/>
              </w:rPr>
            </w:pPr>
            <w:ins w:id="89" w:author="Brad Lufkin" w:date="2022-09-27T17:23:00Z">
              <w:r w:rsidRPr="00A33418">
                <w:rPr>
                  <w:rFonts w:ascii="Times New Roman" w:hAnsi="Times New Roman" w:cs="Times New Roman"/>
                  <w:sz w:val="18"/>
                  <w:szCs w:val="18"/>
                </w:rPr>
                <w:t>114,975,224</w:t>
              </w:r>
            </w:ins>
          </w:p>
        </w:tc>
        <w:tc>
          <w:tcPr>
            <w:tcW w:w="1554" w:type="dxa"/>
            <w:tcBorders>
              <w:top w:val="single" w:sz="4" w:space="0" w:color="auto"/>
              <w:left w:val="single" w:sz="4" w:space="0" w:color="auto"/>
              <w:bottom w:val="single" w:sz="4" w:space="0" w:color="auto"/>
              <w:right w:val="single" w:sz="4" w:space="0" w:color="auto"/>
            </w:tcBorders>
          </w:tcPr>
          <w:p w14:paraId="1B186619" w14:textId="2B73D109" w:rsidR="00A33418" w:rsidRPr="00A33418" w:rsidRDefault="00A33418" w:rsidP="00A33418">
            <w:pPr>
              <w:spacing w:before="0"/>
              <w:jc w:val="both"/>
              <w:rPr>
                <w:ins w:id="90" w:author="Brad Lufkin" w:date="2022-09-27T17:18:00Z"/>
                <w:rFonts w:ascii="Times New Roman" w:hAnsi="Times New Roman" w:cs="Times New Roman"/>
                <w:color w:val="000000"/>
                <w:sz w:val="18"/>
                <w:szCs w:val="18"/>
              </w:rPr>
            </w:pPr>
            <w:ins w:id="91" w:author="Brad Lufkin" w:date="2022-09-27T17:23:00Z">
              <w:r w:rsidRPr="00A33418">
                <w:rPr>
                  <w:rFonts w:ascii="Times New Roman" w:hAnsi="Times New Roman" w:cs="Times New Roman"/>
                  <w:sz w:val="18"/>
                  <w:szCs w:val="18"/>
                </w:rPr>
                <w:t>5,151,154</w:t>
              </w:r>
            </w:ins>
          </w:p>
        </w:tc>
        <w:tc>
          <w:tcPr>
            <w:tcW w:w="1652" w:type="dxa"/>
            <w:tcBorders>
              <w:top w:val="single" w:sz="4" w:space="0" w:color="auto"/>
              <w:left w:val="single" w:sz="4" w:space="0" w:color="auto"/>
              <w:bottom w:val="single" w:sz="4" w:space="0" w:color="auto"/>
              <w:right w:val="single" w:sz="4" w:space="0" w:color="auto"/>
            </w:tcBorders>
          </w:tcPr>
          <w:p w14:paraId="12118582" w14:textId="2E784C31" w:rsidR="00A33418" w:rsidRPr="00A33418" w:rsidRDefault="00A33418" w:rsidP="00A33418">
            <w:pPr>
              <w:spacing w:before="0"/>
              <w:jc w:val="both"/>
              <w:rPr>
                <w:ins w:id="92" w:author="Brad Lufkin" w:date="2022-09-27T17:18:00Z"/>
                <w:rFonts w:ascii="Times New Roman" w:hAnsi="Times New Roman" w:cs="Times New Roman"/>
                <w:sz w:val="18"/>
                <w:szCs w:val="18"/>
              </w:rPr>
            </w:pPr>
            <w:ins w:id="93" w:author="Brad Lufkin" w:date="2022-09-27T17:23:00Z">
              <w:r w:rsidRPr="00A33418">
                <w:rPr>
                  <w:rFonts w:ascii="Times New Roman" w:hAnsi="Times New Roman" w:cs="Times New Roman"/>
                  <w:sz w:val="18"/>
                  <w:szCs w:val="18"/>
                </w:rPr>
                <w:t>4</w:t>
              </w:r>
            </w:ins>
            <w:ins w:id="94" w:author="Brad Lufkin" w:date="2022-09-27T17:26:00Z">
              <w:r>
                <w:rPr>
                  <w:rFonts w:ascii="Times New Roman" w:hAnsi="Times New Roman" w:cs="Times New Roman"/>
                  <w:sz w:val="18"/>
                  <w:szCs w:val="18"/>
                </w:rPr>
                <w:t>,</w:t>
              </w:r>
            </w:ins>
            <w:ins w:id="95" w:author="Brad Lufkin" w:date="2022-09-27T17:23:00Z">
              <w:r w:rsidRPr="00A33418">
                <w:rPr>
                  <w:rFonts w:ascii="Times New Roman" w:hAnsi="Times New Roman" w:cs="Times New Roman"/>
                  <w:sz w:val="18"/>
                  <w:szCs w:val="18"/>
                </w:rPr>
                <w:t>519</w:t>
              </w:r>
            </w:ins>
          </w:p>
        </w:tc>
        <w:tc>
          <w:tcPr>
            <w:tcW w:w="1646" w:type="dxa"/>
            <w:tcBorders>
              <w:top w:val="single" w:sz="4" w:space="0" w:color="auto"/>
              <w:left w:val="single" w:sz="4" w:space="0" w:color="auto"/>
              <w:bottom w:val="single" w:sz="4" w:space="0" w:color="auto"/>
              <w:right w:val="single" w:sz="4" w:space="0" w:color="auto"/>
            </w:tcBorders>
          </w:tcPr>
          <w:p w14:paraId="453B7716" w14:textId="144A9A6C" w:rsidR="00A33418" w:rsidRPr="00A33418" w:rsidRDefault="00A33418" w:rsidP="00A33418">
            <w:pPr>
              <w:spacing w:before="0"/>
              <w:jc w:val="both"/>
              <w:rPr>
                <w:ins w:id="96" w:author="Brad Lufkin" w:date="2022-09-27T17:18:00Z"/>
                <w:rFonts w:ascii="Times New Roman" w:hAnsi="Times New Roman" w:cs="Times New Roman"/>
                <w:sz w:val="18"/>
                <w:szCs w:val="18"/>
              </w:rPr>
            </w:pPr>
            <w:ins w:id="97" w:author="Brad Lufkin" w:date="2022-09-27T17:23:00Z">
              <w:r w:rsidRPr="00A33418">
                <w:rPr>
                  <w:rFonts w:ascii="Times New Roman" w:hAnsi="Times New Roman" w:cs="Times New Roman"/>
                  <w:sz w:val="18"/>
                  <w:szCs w:val="18"/>
                </w:rPr>
                <w:t>1.08</w:t>
              </w:r>
            </w:ins>
          </w:p>
        </w:tc>
        <w:tc>
          <w:tcPr>
            <w:tcW w:w="2244" w:type="dxa"/>
            <w:tcBorders>
              <w:top w:val="single" w:sz="4" w:space="0" w:color="auto"/>
              <w:left w:val="single" w:sz="4" w:space="0" w:color="auto"/>
              <w:bottom w:val="single" w:sz="4" w:space="0" w:color="auto"/>
              <w:right w:val="single" w:sz="4" w:space="0" w:color="auto"/>
            </w:tcBorders>
            <w:vAlign w:val="center"/>
          </w:tcPr>
          <w:p w14:paraId="15545CF0" w14:textId="2A06E60C" w:rsidR="00A33418" w:rsidRPr="00A33418" w:rsidRDefault="00A33418" w:rsidP="00A33418">
            <w:pPr>
              <w:spacing w:before="0"/>
              <w:rPr>
                <w:ins w:id="98" w:author="Brad Lufkin" w:date="2022-09-27T17:18:00Z"/>
                <w:rFonts w:ascii="Times New Roman" w:hAnsi="Times New Roman" w:cs="Times New Roman"/>
                <w:sz w:val="18"/>
                <w:szCs w:val="18"/>
              </w:rPr>
            </w:pPr>
            <w:ins w:id="99" w:author="Brad Lufkin" w:date="2022-09-27T17:23:00Z">
              <w:r w:rsidRPr="00A33418">
                <w:rPr>
                  <w:rFonts w:ascii="Times New Roman" w:hAnsi="Times New Roman" w:cs="Times New Roman"/>
                  <w:sz w:val="18"/>
                  <w:szCs w:val="18"/>
                </w:rPr>
                <w:t>Yes -</w:t>
              </w:r>
            </w:ins>
            <w:ins w:id="100" w:author="Brad Lufkin" w:date="2022-09-27T17:24:00Z">
              <w:r w:rsidRPr="00A33418">
                <w:rPr>
                  <w:rFonts w:ascii="Times New Roman" w:hAnsi="Times New Roman" w:cs="Times New Roman"/>
                  <w:sz w:val="18"/>
                  <w:szCs w:val="18"/>
                </w:rPr>
                <w:t xml:space="preserve"> </w:t>
              </w:r>
            </w:ins>
            <w:ins w:id="101" w:author="Brad Lufkin" w:date="2022-09-27T17:23:00Z">
              <w:r w:rsidRPr="00A33418">
                <w:rPr>
                  <w:rFonts w:ascii="Times New Roman" w:hAnsi="Times New Roman" w:cs="Times New Roman"/>
                  <w:sz w:val="18"/>
                  <w:szCs w:val="18"/>
                </w:rPr>
                <w:t>2/27/2021 (RR=1.43)</w:t>
              </w:r>
            </w:ins>
          </w:p>
        </w:tc>
      </w:tr>
      <w:tr w:rsidR="00A33418" w:rsidRPr="00A33418" w14:paraId="1F118C09" w14:textId="77777777" w:rsidTr="00A33418">
        <w:trPr>
          <w:trHeight w:val="125"/>
          <w:ins w:id="102"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2F52CC" w14:textId="77777777" w:rsidR="00A33418" w:rsidRPr="00A33418" w:rsidRDefault="00A33418" w:rsidP="00A33418">
            <w:pPr>
              <w:spacing w:before="0"/>
              <w:rPr>
                <w:ins w:id="103" w:author="Brad Lufkin" w:date="2022-09-27T17:18:00Z"/>
                <w:rFonts w:ascii="Times New Roman" w:hAnsi="Times New Roman" w:cs="Times New Roman"/>
                <w:sz w:val="18"/>
                <w:szCs w:val="18"/>
              </w:rPr>
            </w:pPr>
            <w:bookmarkStart w:id="104" w:name="_Hlk120883195"/>
          </w:p>
        </w:tc>
        <w:tc>
          <w:tcPr>
            <w:tcW w:w="1644" w:type="dxa"/>
            <w:tcBorders>
              <w:top w:val="single" w:sz="4" w:space="0" w:color="auto"/>
              <w:left w:val="single" w:sz="4" w:space="0" w:color="auto"/>
              <w:bottom w:val="single" w:sz="4" w:space="0" w:color="auto"/>
              <w:right w:val="single" w:sz="4" w:space="0" w:color="auto"/>
            </w:tcBorders>
            <w:hideMark/>
          </w:tcPr>
          <w:p w14:paraId="4C883D37" w14:textId="2415AE62" w:rsidR="00A33418" w:rsidRPr="00A33418" w:rsidRDefault="00FE0C70" w:rsidP="00A33418">
            <w:pPr>
              <w:spacing w:before="0"/>
              <w:jc w:val="both"/>
              <w:rPr>
                <w:ins w:id="105" w:author="Brad Lufkin" w:date="2022-09-27T17:18:00Z"/>
                <w:rFonts w:ascii="Times New Roman" w:hAnsi="Times New Roman" w:cs="Times New Roman"/>
                <w:sz w:val="18"/>
                <w:szCs w:val="18"/>
              </w:rPr>
            </w:pPr>
            <w:ins w:id="106" w:author="Wong, Hui-Lee" w:date="2022-12-02T14:18:00Z">
              <w:r w:rsidRPr="00FE0C70">
                <w:rPr>
                  <w:rFonts w:ascii="Times New Roman" w:hAnsi="Times New Roman" w:cs="Times New Roman"/>
                  <w:sz w:val="18"/>
                  <w:szCs w:val="18"/>
                </w:rPr>
                <w:t>mRNA-1273</w:t>
              </w:r>
            </w:ins>
            <w:ins w:id="107" w:author="Brad Lufkin" w:date="2022-09-27T17:18:00Z">
              <w:del w:id="108" w:author="Wong, Hui-Lee" w:date="2022-12-02T14:18:00Z">
                <w:r w:rsidR="00A33418" w:rsidRPr="00A33418" w:rsidDel="00FE0C70">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21A15068" w14:textId="284E8695" w:rsidR="00A33418" w:rsidRPr="00A33418" w:rsidRDefault="00A33418" w:rsidP="00A33418">
            <w:pPr>
              <w:spacing w:before="0"/>
              <w:jc w:val="both"/>
              <w:rPr>
                <w:ins w:id="109" w:author="Brad Lufkin" w:date="2022-09-27T17:18:00Z"/>
                <w:rFonts w:ascii="Times New Roman" w:hAnsi="Times New Roman" w:cs="Times New Roman"/>
                <w:sz w:val="18"/>
                <w:szCs w:val="18"/>
              </w:rPr>
            </w:pPr>
            <w:ins w:id="110" w:author="Brad Lufkin" w:date="2022-09-27T17:23:00Z">
              <w:r w:rsidRPr="00A33418">
                <w:rPr>
                  <w:rFonts w:ascii="Times New Roman" w:hAnsi="Times New Roman" w:cs="Times New Roman"/>
                  <w:sz w:val="18"/>
                  <w:szCs w:val="18"/>
                </w:rPr>
                <w:t>143,113,654</w:t>
              </w:r>
            </w:ins>
          </w:p>
        </w:tc>
        <w:tc>
          <w:tcPr>
            <w:tcW w:w="1554" w:type="dxa"/>
            <w:tcBorders>
              <w:top w:val="single" w:sz="4" w:space="0" w:color="auto"/>
              <w:left w:val="single" w:sz="4" w:space="0" w:color="auto"/>
              <w:bottom w:val="single" w:sz="4" w:space="0" w:color="auto"/>
              <w:right w:val="single" w:sz="4" w:space="0" w:color="auto"/>
            </w:tcBorders>
          </w:tcPr>
          <w:p w14:paraId="44966F10" w14:textId="678DC3D7" w:rsidR="00A33418" w:rsidRPr="00A33418" w:rsidRDefault="00A33418" w:rsidP="00A33418">
            <w:pPr>
              <w:spacing w:before="0"/>
              <w:jc w:val="both"/>
              <w:rPr>
                <w:ins w:id="111" w:author="Brad Lufkin" w:date="2022-09-27T17:18:00Z"/>
                <w:rFonts w:ascii="Times New Roman" w:hAnsi="Times New Roman" w:cs="Times New Roman"/>
                <w:color w:val="000000"/>
                <w:sz w:val="18"/>
                <w:szCs w:val="18"/>
              </w:rPr>
            </w:pPr>
            <w:ins w:id="112" w:author="Brad Lufkin" w:date="2022-09-27T17:23:00Z">
              <w:r w:rsidRPr="00A33418">
                <w:rPr>
                  <w:rFonts w:ascii="Times New Roman" w:hAnsi="Times New Roman" w:cs="Times New Roman"/>
                  <w:sz w:val="18"/>
                  <w:szCs w:val="18"/>
                </w:rPr>
                <w:t>5,182,588</w:t>
              </w:r>
            </w:ins>
          </w:p>
        </w:tc>
        <w:tc>
          <w:tcPr>
            <w:tcW w:w="1652" w:type="dxa"/>
            <w:tcBorders>
              <w:top w:val="single" w:sz="4" w:space="0" w:color="auto"/>
              <w:left w:val="single" w:sz="4" w:space="0" w:color="auto"/>
              <w:bottom w:val="single" w:sz="4" w:space="0" w:color="auto"/>
              <w:right w:val="single" w:sz="4" w:space="0" w:color="auto"/>
            </w:tcBorders>
          </w:tcPr>
          <w:p w14:paraId="5A2F8503" w14:textId="580FBF41" w:rsidR="00A33418" w:rsidRPr="00A33418" w:rsidRDefault="00A33418" w:rsidP="00A33418">
            <w:pPr>
              <w:spacing w:before="0"/>
              <w:jc w:val="both"/>
              <w:rPr>
                <w:ins w:id="113" w:author="Brad Lufkin" w:date="2022-09-27T17:18:00Z"/>
                <w:rFonts w:ascii="Times New Roman" w:hAnsi="Times New Roman" w:cs="Times New Roman"/>
                <w:sz w:val="18"/>
                <w:szCs w:val="18"/>
              </w:rPr>
            </w:pPr>
            <w:ins w:id="114" w:author="Brad Lufkin" w:date="2022-09-27T17:23:00Z">
              <w:r w:rsidRPr="00A33418">
                <w:rPr>
                  <w:rFonts w:ascii="Times New Roman" w:hAnsi="Times New Roman" w:cs="Times New Roman"/>
                  <w:sz w:val="18"/>
                  <w:szCs w:val="18"/>
                </w:rPr>
                <w:t>4</w:t>
              </w:r>
            </w:ins>
            <w:ins w:id="115" w:author="Brad Lufkin" w:date="2022-09-27T17:26:00Z">
              <w:r>
                <w:rPr>
                  <w:rFonts w:ascii="Times New Roman" w:hAnsi="Times New Roman" w:cs="Times New Roman"/>
                  <w:sz w:val="18"/>
                  <w:szCs w:val="18"/>
                </w:rPr>
                <w:t>,</w:t>
              </w:r>
            </w:ins>
            <w:ins w:id="116" w:author="Brad Lufkin" w:date="2022-09-27T17:23:00Z">
              <w:r w:rsidRPr="00A33418">
                <w:rPr>
                  <w:rFonts w:ascii="Times New Roman" w:hAnsi="Times New Roman" w:cs="Times New Roman"/>
                  <w:sz w:val="18"/>
                  <w:szCs w:val="18"/>
                </w:rPr>
                <w:t>767</w:t>
              </w:r>
            </w:ins>
          </w:p>
        </w:tc>
        <w:tc>
          <w:tcPr>
            <w:tcW w:w="1646" w:type="dxa"/>
            <w:tcBorders>
              <w:top w:val="single" w:sz="4" w:space="0" w:color="auto"/>
              <w:left w:val="single" w:sz="4" w:space="0" w:color="auto"/>
              <w:bottom w:val="single" w:sz="4" w:space="0" w:color="auto"/>
              <w:right w:val="single" w:sz="4" w:space="0" w:color="auto"/>
            </w:tcBorders>
          </w:tcPr>
          <w:p w14:paraId="6C0EB9E0" w14:textId="211329CD" w:rsidR="00A33418" w:rsidRPr="00A33418" w:rsidRDefault="00A33418" w:rsidP="00A33418">
            <w:pPr>
              <w:spacing w:before="0"/>
              <w:jc w:val="both"/>
              <w:rPr>
                <w:ins w:id="117" w:author="Brad Lufkin" w:date="2022-09-27T17:18:00Z"/>
                <w:rFonts w:ascii="Times New Roman" w:hAnsi="Times New Roman" w:cs="Times New Roman"/>
                <w:sz w:val="18"/>
                <w:szCs w:val="18"/>
              </w:rPr>
            </w:pPr>
            <w:ins w:id="118" w:author="Brad Lufkin" w:date="2022-09-27T17:23:00Z">
              <w:r w:rsidRPr="00A33418">
                <w:rPr>
                  <w:rFonts w:ascii="Times New Roman" w:hAnsi="Times New Roman" w:cs="Times New Roman"/>
                  <w:sz w:val="18"/>
                  <w:szCs w:val="18"/>
                </w:rPr>
                <w:t>0.97</w:t>
              </w:r>
            </w:ins>
          </w:p>
        </w:tc>
        <w:tc>
          <w:tcPr>
            <w:tcW w:w="2244" w:type="dxa"/>
            <w:tcBorders>
              <w:top w:val="single" w:sz="4" w:space="0" w:color="auto"/>
              <w:left w:val="single" w:sz="4" w:space="0" w:color="auto"/>
              <w:bottom w:val="single" w:sz="4" w:space="0" w:color="auto"/>
              <w:right w:val="single" w:sz="4" w:space="0" w:color="auto"/>
            </w:tcBorders>
            <w:vAlign w:val="center"/>
          </w:tcPr>
          <w:p w14:paraId="0BFDB4E6" w14:textId="4BAAA84B" w:rsidR="00A33418" w:rsidRPr="00A33418" w:rsidRDefault="00A33418" w:rsidP="00A33418">
            <w:pPr>
              <w:spacing w:before="0"/>
              <w:rPr>
                <w:ins w:id="119" w:author="Brad Lufkin" w:date="2022-09-27T17:18:00Z"/>
                <w:rFonts w:ascii="Times New Roman" w:hAnsi="Times New Roman" w:cs="Times New Roman"/>
                <w:sz w:val="18"/>
                <w:szCs w:val="18"/>
              </w:rPr>
            </w:pPr>
          </w:p>
        </w:tc>
      </w:tr>
      <w:bookmarkEnd w:id="104"/>
      <w:tr w:rsidR="00A33418" w:rsidRPr="00A33418" w14:paraId="746ED385" w14:textId="77777777" w:rsidTr="00A33418">
        <w:trPr>
          <w:trHeight w:val="70"/>
          <w:ins w:id="120"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35FCBF" w14:textId="77777777" w:rsidR="00A33418" w:rsidRPr="00A33418" w:rsidRDefault="00A33418" w:rsidP="00A33418">
            <w:pPr>
              <w:spacing w:before="0"/>
              <w:rPr>
                <w:ins w:id="121"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552E3687" w14:textId="563205C1" w:rsidR="00A33418" w:rsidRPr="00A33418" w:rsidRDefault="008A5AF8" w:rsidP="00A33418">
            <w:pPr>
              <w:spacing w:before="0"/>
              <w:jc w:val="both"/>
              <w:rPr>
                <w:ins w:id="122" w:author="Brad Lufkin" w:date="2022-09-27T17:18:00Z"/>
                <w:rFonts w:ascii="Times New Roman" w:hAnsi="Times New Roman" w:cs="Times New Roman"/>
                <w:sz w:val="18"/>
                <w:szCs w:val="18"/>
              </w:rPr>
            </w:pPr>
            <w:ins w:id="123" w:author="Wong, Hui-Lee" w:date="2022-12-02T14:24:00Z">
              <w:r w:rsidRPr="008A5AF8">
                <w:rPr>
                  <w:rFonts w:ascii="Times New Roman" w:hAnsi="Times New Roman" w:cs="Times New Roman"/>
                  <w:sz w:val="18"/>
                  <w:szCs w:val="18"/>
                </w:rPr>
                <w:t>Ad26 COV2.S</w:t>
              </w:r>
            </w:ins>
            <w:ins w:id="124" w:author="Brad Lufkin" w:date="2022-09-27T17:18:00Z">
              <w:del w:id="125" w:author="Wong, Hui-Lee" w:date="2022-12-02T14:24:00Z">
                <w:r w:rsidR="00A33418" w:rsidRPr="00A33418" w:rsidDel="008A5AF8">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68EEBEB8" w14:textId="77376626" w:rsidR="00A33418" w:rsidRPr="00A33418" w:rsidRDefault="00A33418" w:rsidP="00A33418">
            <w:pPr>
              <w:spacing w:before="0"/>
              <w:jc w:val="both"/>
              <w:rPr>
                <w:ins w:id="126" w:author="Brad Lufkin" w:date="2022-09-27T17:18:00Z"/>
                <w:rFonts w:ascii="Times New Roman" w:hAnsi="Times New Roman" w:cs="Times New Roman"/>
                <w:sz w:val="18"/>
                <w:szCs w:val="18"/>
              </w:rPr>
            </w:pPr>
            <w:ins w:id="127" w:author="Brad Lufkin" w:date="2022-09-27T17:23:00Z">
              <w:r w:rsidRPr="00A33418">
                <w:rPr>
                  <w:rFonts w:ascii="Times New Roman" w:hAnsi="Times New Roman" w:cs="Times New Roman"/>
                  <w:sz w:val="18"/>
                  <w:szCs w:val="18"/>
                </w:rPr>
                <w:t>13,156,815</w:t>
              </w:r>
            </w:ins>
          </w:p>
        </w:tc>
        <w:tc>
          <w:tcPr>
            <w:tcW w:w="1554" w:type="dxa"/>
            <w:tcBorders>
              <w:top w:val="single" w:sz="4" w:space="0" w:color="auto"/>
              <w:left w:val="single" w:sz="4" w:space="0" w:color="auto"/>
              <w:bottom w:val="single" w:sz="4" w:space="0" w:color="auto"/>
              <w:right w:val="single" w:sz="4" w:space="0" w:color="auto"/>
            </w:tcBorders>
          </w:tcPr>
          <w:p w14:paraId="2A178557" w14:textId="2356C75A" w:rsidR="00A33418" w:rsidRPr="00A33418" w:rsidRDefault="00A33418" w:rsidP="00A33418">
            <w:pPr>
              <w:spacing w:before="0"/>
              <w:jc w:val="both"/>
              <w:rPr>
                <w:ins w:id="128" w:author="Brad Lufkin" w:date="2022-09-27T17:18:00Z"/>
                <w:rFonts w:ascii="Times New Roman" w:hAnsi="Times New Roman" w:cs="Times New Roman"/>
                <w:color w:val="000000"/>
                <w:sz w:val="18"/>
                <w:szCs w:val="18"/>
              </w:rPr>
            </w:pPr>
            <w:ins w:id="129" w:author="Brad Lufkin" w:date="2022-09-27T17:23:00Z">
              <w:r w:rsidRPr="00A33418">
                <w:rPr>
                  <w:rFonts w:ascii="Times New Roman" w:hAnsi="Times New Roman" w:cs="Times New Roman"/>
                  <w:sz w:val="18"/>
                  <w:szCs w:val="18"/>
                </w:rPr>
                <w:t>475,817</w:t>
              </w:r>
            </w:ins>
          </w:p>
        </w:tc>
        <w:tc>
          <w:tcPr>
            <w:tcW w:w="1652" w:type="dxa"/>
            <w:tcBorders>
              <w:top w:val="single" w:sz="4" w:space="0" w:color="auto"/>
              <w:left w:val="single" w:sz="4" w:space="0" w:color="auto"/>
              <w:bottom w:val="single" w:sz="4" w:space="0" w:color="auto"/>
              <w:right w:val="single" w:sz="4" w:space="0" w:color="auto"/>
            </w:tcBorders>
          </w:tcPr>
          <w:p w14:paraId="6363350B" w14:textId="532A91CC" w:rsidR="00A33418" w:rsidRPr="00A33418" w:rsidRDefault="00A33418" w:rsidP="00A33418">
            <w:pPr>
              <w:spacing w:before="0"/>
              <w:jc w:val="both"/>
              <w:rPr>
                <w:ins w:id="130" w:author="Brad Lufkin" w:date="2022-09-27T17:18:00Z"/>
                <w:rFonts w:ascii="Times New Roman" w:hAnsi="Times New Roman" w:cs="Times New Roman"/>
                <w:sz w:val="18"/>
                <w:szCs w:val="18"/>
              </w:rPr>
            </w:pPr>
            <w:ins w:id="131" w:author="Brad Lufkin" w:date="2022-09-27T17:23:00Z">
              <w:r w:rsidRPr="00A33418">
                <w:rPr>
                  <w:rFonts w:ascii="Times New Roman" w:hAnsi="Times New Roman" w:cs="Times New Roman"/>
                  <w:sz w:val="18"/>
                  <w:szCs w:val="18"/>
                </w:rPr>
                <w:t>548</w:t>
              </w:r>
            </w:ins>
          </w:p>
        </w:tc>
        <w:tc>
          <w:tcPr>
            <w:tcW w:w="1646" w:type="dxa"/>
            <w:tcBorders>
              <w:top w:val="single" w:sz="4" w:space="0" w:color="auto"/>
              <w:left w:val="single" w:sz="4" w:space="0" w:color="auto"/>
              <w:bottom w:val="single" w:sz="4" w:space="0" w:color="auto"/>
              <w:right w:val="single" w:sz="4" w:space="0" w:color="auto"/>
            </w:tcBorders>
          </w:tcPr>
          <w:p w14:paraId="6FF6CA0C" w14:textId="2328319A" w:rsidR="00A33418" w:rsidRPr="00A33418" w:rsidRDefault="00A33418" w:rsidP="00A33418">
            <w:pPr>
              <w:spacing w:before="0"/>
              <w:jc w:val="both"/>
              <w:rPr>
                <w:ins w:id="132" w:author="Brad Lufkin" w:date="2022-09-27T17:18:00Z"/>
                <w:rFonts w:ascii="Times New Roman" w:hAnsi="Times New Roman" w:cs="Times New Roman"/>
                <w:sz w:val="18"/>
                <w:szCs w:val="18"/>
              </w:rPr>
            </w:pPr>
            <w:ins w:id="133" w:author="Brad Lufkin" w:date="2022-09-27T17:23:00Z">
              <w:r w:rsidRPr="00A33418">
                <w:rPr>
                  <w:rFonts w:ascii="Times New Roman" w:hAnsi="Times New Roman" w:cs="Times New Roman"/>
                  <w:sz w:val="18"/>
                  <w:szCs w:val="18"/>
                </w:rPr>
                <w:t>1.30</w:t>
              </w:r>
            </w:ins>
          </w:p>
        </w:tc>
        <w:tc>
          <w:tcPr>
            <w:tcW w:w="2244" w:type="dxa"/>
            <w:tcBorders>
              <w:top w:val="single" w:sz="4" w:space="0" w:color="auto"/>
              <w:left w:val="single" w:sz="4" w:space="0" w:color="auto"/>
              <w:bottom w:val="single" w:sz="4" w:space="0" w:color="auto"/>
              <w:right w:val="single" w:sz="4" w:space="0" w:color="auto"/>
            </w:tcBorders>
            <w:vAlign w:val="center"/>
          </w:tcPr>
          <w:p w14:paraId="69B23381" w14:textId="3CFFB6EC" w:rsidR="00A33418" w:rsidRPr="00A33418" w:rsidRDefault="00A33418" w:rsidP="00A33418">
            <w:pPr>
              <w:spacing w:before="0"/>
              <w:rPr>
                <w:ins w:id="134" w:author="Brad Lufkin" w:date="2022-09-27T17:18:00Z"/>
                <w:rFonts w:ascii="Times New Roman" w:hAnsi="Times New Roman" w:cs="Times New Roman"/>
                <w:sz w:val="18"/>
                <w:szCs w:val="18"/>
              </w:rPr>
            </w:pPr>
          </w:p>
        </w:tc>
      </w:tr>
      <w:tr w:rsidR="00A33418" w:rsidRPr="00A33418" w14:paraId="5A8EE841" w14:textId="77777777" w:rsidTr="00A33418">
        <w:trPr>
          <w:trHeight w:val="217"/>
          <w:ins w:id="135"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5AB59897" w14:textId="77777777" w:rsidR="00A33418" w:rsidRPr="00A33418" w:rsidRDefault="00A33418" w:rsidP="00A33418">
            <w:pPr>
              <w:spacing w:before="0"/>
              <w:jc w:val="both"/>
              <w:rPr>
                <w:ins w:id="136" w:author="Brad Lufkin" w:date="2022-09-27T17:18:00Z"/>
                <w:rFonts w:ascii="Times New Roman" w:hAnsi="Times New Roman" w:cs="Times New Roman"/>
                <w:sz w:val="18"/>
                <w:szCs w:val="18"/>
              </w:rPr>
            </w:pPr>
            <w:ins w:id="137" w:author="Brad Lufkin" w:date="2022-09-27T17:18:00Z">
              <w:r w:rsidRPr="00A33418">
                <w:rPr>
                  <w:rFonts w:ascii="Times New Roman" w:hAnsi="Times New Roman" w:cs="Times New Roman"/>
                  <w:sz w:val="18"/>
                  <w:szCs w:val="18"/>
                </w:rPr>
                <w:t>Deep Vein Thrombosis</w:t>
              </w:r>
            </w:ins>
          </w:p>
        </w:tc>
        <w:tc>
          <w:tcPr>
            <w:tcW w:w="1644" w:type="dxa"/>
            <w:tcBorders>
              <w:top w:val="single" w:sz="4" w:space="0" w:color="auto"/>
              <w:left w:val="single" w:sz="4" w:space="0" w:color="auto"/>
              <w:bottom w:val="single" w:sz="4" w:space="0" w:color="auto"/>
              <w:right w:val="single" w:sz="4" w:space="0" w:color="auto"/>
            </w:tcBorders>
            <w:hideMark/>
          </w:tcPr>
          <w:p w14:paraId="03ABBBB1" w14:textId="16247567" w:rsidR="00A33418" w:rsidRPr="00A33418" w:rsidRDefault="00C84EF6" w:rsidP="00A33418">
            <w:pPr>
              <w:spacing w:before="0"/>
              <w:jc w:val="both"/>
              <w:rPr>
                <w:ins w:id="138" w:author="Brad Lufkin" w:date="2022-09-27T17:18:00Z"/>
                <w:rFonts w:ascii="Times New Roman" w:hAnsi="Times New Roman" w:cs="Times New Roman"/>
                <w:sz w:val="18"/>
                <w:szCs w:val="18"/>
              </w:rPr>
            </w:pPr>
            <w:ins w:id="139" w:author="Wong, Hui-Lee" w:date="2022-12-02T14:13:00Z">
              <w:r w:rsidRPr="00C84EF6">
                <w:rPr>
                  <w:rFonts w:ascii="Times New Roman" w:hAnsi="Times New Roman" w:cs="Times New Roman"/>
                  <w:sz w:val="18"/>
                  <w:szCs w:val="18"/>
                </w:rPr>
                <w:t>BNT162b2</w:t>
              </w:r>
            </w:ins>
            <w:ins w:id="140" w:author="Brad Lufkin" w:date="2022-09-27T17:18:00Z">
              <w:del w:id="141" w:author="Wong, Hui-Lee" w:date="2022-12-02T14:13:00Z">
                <w:r w:rsidR="00A33418" w:rsidRPr="00A33418" w:rsidDel="00C84EF6">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E4C18D0" w14:textId="5803A966" w:rsidR="00A33418" w:rsidRPr="00A33418" w:rsidRDefault="00A33418" w:rsidP="00A33418">
            <w:pPr>
              <w:spacing w:before="0"/>
              <w:jc w:val="both"/>
              <w:rPr>
                <w:ins w:id="142" w:author="Brad Lufkin" w:date="2022-09-27T17:18:00Z"/>
                <w:rFonts w:ascii="Times New Roman" w:hAnsi="Times New Roman" w:cs="Times New Roman"/>
                <w:sz w:val="18"/>
                <w:szCs w:val="18"/>
              </w:rPr>
            </w:pPr>
            <w:ins w:id="143" w:author="Brad Lufkin" w:date="2022-09-27T17:23:00Z">
              <w:r w:rsidRPr="00A33418">
                <w:rPr>
                  <w:rFonts w:ascii="Times New Roman" w:hAnsi="Times New Roman" w:cs="Times New Roman"/>
                  <w:sz w:val="18"/>
                  <w:szCs w:val="18"/>
                </w:rPr>
                <w:t>114,001,357</w:t>
              </w:r>
            </w:ins>
          </w:p>
        </w:tc>
        <w:tc>
          <w:tcPr>
            <w:tcW w:w="1554" w:type="dxa"/>
            <w:tcBorders>
              <w:top w:val="single" w:sz="4" w:space="0" w:color="auto"/>
              <w:left w:val="single" w:sz="4" w:space="0" w:color="auto"/>
              <w:bottom w:val="single" w:sz="4" w:space="0" w:color="auto"/>
              <w:right w:val="single" w:sz="4" w:space="0" w:color="auto"/>
            </w:tcBorders>
          </w:tcPr>
          <w:p w14:paraId="7860E782" w14:textId="1F86A0B3" w:rsidR="00A33418" w:rsidRPr="00A33418" w:rsidRDefault="00A33418" w:rsidP="00A33418">
            <w:pPr>
              <w:spacing w:before="0"/>
              <w:jc w:val="both"/>
              <w:rPr>
                <w:ins w:id="144" w:author="Brad Lufkin" w:date="2022-09-27T17:18:00Z"/>
                <w:rFonts w:ascii="Times New Roman" w:hAnsi="Times New Roman" w:cs="Times New Roman"/>
                <w:color w:val="000000"/>
                <w:sz w:val="18"/>
                <w:szCs w:val="18"/>
              </w:rPr>
            </w:pPr>
            <w:ins w:id="145" w:author="Brad Lufkin" w:date="2022-09-27T17:23:00Z">
              <w:r w:rsidRPr="00A33418">
                <w:rPr>
                  <w:rFonts w:ascii="Times New Roman" w:hAnsi="Times New Roman" w:cs="Times New Roman"/>
                  <w:sz w:val="18"/>
                  <w:szCs w:val="18"/>
                </w:rPr>
                <w:t>5,103,509</w:t>
              </w:r>
            </w:ins>
          </w:p>
        </w:tc>
        <w:tc>
          <w:tcPr>
            <w:tcW w:w="1652" w:type="dxa"/>
            <w:tcBorders>
              <w:top w:val="single" w:sz="4" w:space="0" w:color="auto"/>
              <w:left w:val="single" w:sz="4" w:space="0" w:color="auto"/>
              <w:bottom w:val="single" w:sz="4" w:space="0" w:color="auto"/>
              <w:right w:val="single" w:sz="4" w:space="0" w:color="auto"/>
            </w:tcBorders>
          </w:tcPr>
          <w:p w14:paraId="389E617C" w14:textId="6F28F714" w:rsidR="00A33418" w:rsidRPr="00A33418" w:rsidRDefault="00A33418" w:rsidP="00A33418">
            <w:pPr>
              <w:spacing w:before="0"/>
              <w:jc w:val="both"/>
              <w:rPr>
                <w:ins w:id="146" w:author="Brad Lufkin" w:date="2022-09-27T17:18:00Z"/>
                <w:rFonts w:ascii="Times New Roman" w:hAnsi="Times New Roman" w:cs="Times New Roman"/>
                <w:sz w:val="18"/>
                <w:szCs w:val="18"/>
              </w:rPr>
            </w:pPr>
            <w:ins w:id="147" w:author="Brad Lufkin" w:date="2022-09-27T17:23:00Z">
              <w:r w:rsidRPr="00A33418">
                <w:rPr>
                  <w:rFonts w:ascii="Times New Roman" w:hAnsi="Times New Roman" w:cs="Times New Roman"/>
                  <w:sz w:val="18"/>
                  <w:szCs w:val="18"/>
                </w:rPr>
                <w:t>4</w:t>
              </w:r>
            </w:ins>
            <w:ins w:id="148" w:author="Brad Lufkin" w:date="2022-09-27T17:26:00Z">
              <w:r>
                <w:rPr>
                  <w:rFonts w:ascii="Times New Roman" w:hAnsi="Times New Roman" w:cs="Times New Roman"/>
                  <w:sz w:val="18"/>
                  <w:szCs w:val="18"/>
                </w:rPr>
                <w:t>,</w:t>
              </w:r>
            </w:ins>
            <w:ins w:id="149" w:author="Brad Lufkin" w:date="2022-09-27T17:23:00Z">
              <w:r w:rsidRPr="00A33418">
                <w:rPr>
                  <w:rFonts w:ascii="Times New Roman" w:hAnsi="Times New Roman" w:cs="Times New Roman"/>
                  <w:sz w:val="18"/>
                  <w:szCs w:val="18"/>
                </w:rPr>
                <w:t>302</w:t>
              </w:r>
            </w:ins>
          </w:p>
        </w:tc>
        <w:tc>
          <w:tcPr>
            <w:tcW w:w="1646" w:type="dxa"/>
            <w:tcBorders>
              <w:top w:val="single" w:sz="4" w:space="0" w:color="auto"/>
              <w:left w:val="single" w:sz="4" w:space="0" w:color="auto"/>
              <w:bottom w:val="single" w:sz="4" w:space="0" w:color="auto"/>
              <w:right w:val="single" w:sz="4" w:space="0" w:color="auto"/>
            </w:tcBorders>
          </w:tcPr>
          <w:p w14:paraId="2F0EA43F" w14:textId="5AAF3A7C" w:rsidR="00A33418" w:rsidRPr="00A33418" w:rsidRDefault="00A33418" w:rsidP="00A33418">
            <w:pPr>
              <w:spacing w:before="0"/>
              <w:jc w:val="both"/>
              <w:rPr>
                <w:ins w:id="150" w:author="Brad Lufkin" w:date="2022-09-27T17:18:00Z"/>
                <w:rFonts w:ascii="Times New Roman" w:hAnsi="Times New Roman" w:cs="Times New Roman"/>
                <w:sz w:val="18"/>
                <w:szCs w:val="18"/>
              </w:rPr>
            </w:pPr>
            <w:ins w:id="151" w:author="Brad Lufkin" w:date="2022-09-27T17:23:00Z">
              <w:r w:rsidRPr="00A33418">
                <w:rPr>
                  <w:rFonts w:ascii="Times New Roman" w:hAnsi="Times New Roman" w:cs="Times New Roman"/>
                  <w:sz w:val="18"/>
                  <w:szCs w:val="18"/>
                </w:rPr>
                <w:t>0.97</w:t>
              </w:r>
            </w:ins>
          </w:p>
        </w:tc>
        <w:tc>
          <w:tcPr>
            <w:tcW w:w="2244" w:type="dxa"/>
            <w:tcBorders>
              <w:top w:val="single" w:sz="4" w:space="0" w:color="auto"/>
              <w:left w:val="single" w:sz="4" w:space="0" w:color="auto"/>
              <w:bottom w:val="single" w:sz="4" w:space="0" w:color="auto"/>
              <w:right w:val="single" w:sz="4" w:space="0" w:color="auto"/>
            </w:tcBorders>
            <w:vAlign w:val="center"/>
          </w:tcPr>
          <w:p w14:paraId="5FBFC254" w14:textId="1B4EC2A0" w:rsidR="00A33418" w:rsidRPr="00A33418" w:rsidRDefault="00A33418" w:rsidP="00A33418">
            <w:pPr>
              <w:spacing w:before="0"/>
              <w:rPr>
                <w:ins w:id="152" w:author="Brad Lufkin" w:date="2022-09-27T17:18:00Z"/>
                <w:rFonts w:ascii="Times New Roman" w:hAnsi="Times New Roman" w:cs="Times New Roman"/>
                <w:sz w:val="18"/>
                <w:szCs w:val="18"/>
              </w:rPr>
            </w:pPr>
          </w:p>
        </w:tc>
      </w:tr>
      <w:tr w:rsidR="00FE0C70" w:rsidRPr="00A33418" w14:paraId="4C22CD51" w14:textId="77777777" w:rsidTr="00A33418">
        <w:trPr>
          <w:trHeight w:val="215"/>
          <w:ins w:id="153"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70FA5A" w14:textId="77777777" w:rsidR="00FE0C70" w:rsidRPr="00A33418" w:rsidRDefault="00FE0C70" w:rsidP="00FE0C70">
            <w:pPr>
              <w:spacing w:before="0"/>
              <w:rPr>
                <w:ins w:id="154"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4412863" w14:textId="6888986A" w:rsidR="00FE0C70" w:rsidRPr="00A33418" w:rsidRDefault="00FE0C70" w:rsidP="00FE0C70">
            <w:pPr>
              <w:spacing w:before="0"/>
              <w:jc w:val="both"/>
              <w:rPr>
                <w:ins w:id="155" w:author="Brad Lufkin" w:date="2022-09-27T17:18:00Z"/>
                <w:rFonts w:ascii="Times New Roman" w:hAnsi="Times New Roman" w:cs="Times New Roman"/>
                <w:sz w:val="18"/>
                <w:szCs w:val="18"/>
              </w:rPr>
            </w:pPr>
            <w:ins w:id="156" w:author="Wong, Hui-Lee" w:date="2022-12-02T14:18:00Z">
              <w:r w:rsidRPr="00FE0C70">
                <w:rPr>
                  <w:rFonts w:ascii="Times New Roman" w:hAnsi="Times New Roman" w:cs="Times New Roman"/>
                  <w:sz w:val="18"/>
                  <w:szCs w:val="18"/>
                </w:rPr>
                <w:t>mRNA-1273</w:t>
              </w:r>
            </w:ins>
            <w:ins w:id="157" w:author="Brad Lufkin" w:date="2022-09-27T17:18:00Z">
              <w:del w:id="158" w:author="Wong, Hui-Lee" w:date="2022-12-02T14:18:00Z">
                <w:r w:rsidRPr="00A33418" w:rsidDel="00F839CD">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52B721B3" w14:textId="0F637E31" w:rsidR="00FE0C70" w:rsidRPr="00A33418" w:rsidRDefault="00FE0C70" w:rsidP="00FE0C70">
            <w:pPr>
              <w:spacing w:before="0"/>
              <w:jc w:val="both"/>
              <w:rPr>
                <w:ins w:id="159" w:author="Brad Lufkin" w:date="2022-09-27T17:18:00Z"/>
                <w:rFonts w:ascii="Times New Roman" w:hAnsi="Times New Roman" w:cs="Times New Roman"/>
                <w:sz w:val="18"/>
                <w:szCs w:val="18"/>
              </w:rPr>
            </w:pPr>
            <w:ins w:id="160" w:author="Brad Lufkin" w:date="2022-09-27T17:23:00Z">
              <w:r w:rsidRPr="00A33418">
                <w:rPr>
                  <w:rFonts w:ascii="Times New Roman" w:hAnsi="Times New Roman" w:cs="Times New Roman"/>
                  <w:sz w:val="18"/>
                  <w:szCs w:val="18"/>
                </w:rPr>
                <w:t>142,122,801</w:t>
              </w:r>
            </w:ins>
          </w:p>
        </w:tc>
        <w:tc>
          <w:tcPr>
            <w:tcW w:w="1554" w:type="dxa"/>
            <w:tcBorders>
              <w:top w:val="single" w:sz="4" w:space="0" w:color="auto"/>
              <w:left w:val="single" w:sz="4" w:space="0" w:color="auto"/>
              <w:bottom w:val="single" w:sz="4" w:space="0" w:color="auto"/>
              <w:right w:val="single" w:sz="4" w:space="0" w:color="auto"/>
            </w:tcBorders>
          </w:tcPr>
          <w:p w14:paraId="5694B1A8" w14:textId="76ECDACA" w:rsidR="00FE0C70" w:rsidRPr="00A33418" w:rsidRDefault="00FE0C70" w:rsidP="00FE0C70">
            <w:pPr>
              <w:spacing w:before="0"/>
              <w:jc w:val="both"/>
              <w:rPr>
                <w:ins w:id="161" w:author="Brad Lufkin" w:date="2022-09-27T17:18:00Z"/>
                <w:rFonts w:ascii="Times New Roman" w:hAnsi="Times New Roman" w:cs="Times New Roman"/>
                <w:color w:val="000000"/>
                <w:sz w:val="18"/>
                <w:szCs w:val="18"/>
              </w:rPr>
            </w:pPr>
            <w:ins w:id="162" w:author="Brad Lufkin" w:date="2022-09-27T17:23:00Z">
              <w:r w:rsidRPr="00A33418">
                <w:rPr>
                  <w:rFonts w:ascii="Times New Roman" w:hAnsi="Times New Roman" w:cs="Times New Roman"/>
                  <w:sz w:val="18"/>
                  <w:szCs w:val="18"/>
                </w:rPr>
                <w:t>5,143,344</w:t>
              </w:r>
            </w:ins>
          </w:p>
        </w:tc>
        <w:tc>
          <w:tcPr>
            <w:tcW w:w="1652" w:type="dxa"/>
            <w:tcBorders>
              <w:top w:val="single" w:sz="4" w:space="0" w:color="auto"/>
              <w:left w:val="single" w:sz="4" w:space="0" w:color="auto"/>
              <w:bottom w:val="single" w:sz="4" w:space="0" w:color="auto"/>
              <w:right w:val="single" w:sz="4" w:space="0" w:color="auto"/>
            </w:tcBorders>
          </w:tcPr>
          <w:p w14:paraId="21706DDF" w14:textId="119BABA3" w:rsidR="00FE0C70" w:rsidRPr="00A33418" w:rsidRDefault="00FE0C70" w:rsidP="00FE0C70">
            <w:pPr>
              <w:spacing w:before="0"/>
              <w:jc w:val="both"/>
              <w:rPr>
                <w:ins w:id="163" w:author="Brad Lufkin" w:date="2022-09-27T17:18:00Z"/>
                <w:rFonts w:ascii="Times New Roman" w:hAnsi="Times New Roman" w:cs="Times New Roman"/>
                <w:sz w:val="18"/>
                <w:szCs w:val="18"/>
              </w:rPr>
            </w:pPr>
            <w:ins w:id="164" w:author="Brad Lufkin" w:date="2022-09-27T17:23:00Z">
              <w:r w:rsidRPr="00A33418">
                <w:rPr>
                  <w:rFonts w:ascii="Times New Roman" w:hAnsi="Times New Roman" w:cs="Times New Roman"/>
                  <w:sz w:val="18"/>
                  <w:szCs w:val="18"/>
                </w:rPr>
                <w:t>4</w:t>
              </w:r>
            </w:ins>
            <w:ins w:id="165" w:author="Brad Lufkin" w:date="2022-09-27T17:26:00Z">
              <w:r>
                <w:rPr>
                  <w:rFonts w:ascii="Times New Roman" w:hAnsi="Times New Roman" w:cs="Times New Roman"/>
                  <w:sz w:val="18"/>
                  <w:szCs w:val="18"/>
                </w:rPr>
                <w:t>,</w:t>
              </w:r>
            </w:ins>
            <w:ins w:id="166" w:author="Brad Lufkin" w:date="2022-09-27T17:23:00Z">
              <w:r w:rsidRPr="00A33418">
                <w:rPr>
                  <w:rFonts w:ascii="Times New Roman" w:hAnsi="Times New Roman" w:cs="Times New Roman"/>
                  <w:sz w:val="18"/>
                  <w:szCs w:val="18"/>
                </w:rPr>
                <w:t>142</w:t>
              </w:r>
            </w:ins>
          </w:p>
        </w:tc>
        <w:tc>
          <w:tcPr>
            <w:tcW w:w="1646" w:type="dxa"/>
            <w:tcBorders>
              <w:top w:val="single" w:sz="4" w:space="0" w:color="auto"/>
              <w:left w:val="single" w:sz="4" w:space="0" w:color="auto"/>
              <w:bottom w:val="single" w:sz="4" w:space="0" w:color="auto"/>
              <w:right w:val="single" w:sz="4" w:space="0" w:color="auto"/>
            </w:tcBorders>
          </w:tcPr>
          <w:p w14:paraId="7133D6CE" w14:textId="482DD0CF" w:rsidR="00FE0C70" w:rsidRPr="00A33418" w:rsidRDefault="00FE0C70" w:rsidP="00FE0C70">
            <w:pPr>
              <w:spacing w:before="0"/>
              <w:jc w:val="both"/>
              <w:rPr>
                <w:ins w:id="167" w:author="Brad Lufkin" w:date="2022-09-27T17:18:00Z"/>
                <w:rFonts w:ascii="Times New Roman" w:hAnsi="Times New Roman" w:cs="Times New Roman"/>
                <w:sz w:val="18"/>
                <w:szCs w:val="18"/>
              </w:rPr>
            </w:pPr>
            <w:ins w:id="168" w:author="Brad Lufkin" w:date="2022-09-27T17:23:00Z">
              <w:r w:rsidRPr="00A33418">
                <w:rPr>
                  <w:rFonts w:ascii="Times New Roman" w:hAnsi="Times New Roman" w:cs="Times New Roman"/>
                  <w:sz w:val="18"/>
                  <w:szCs w:val="18"/>
                </w:rPr>
                <w:t>0.80</w:t>
              </w:r>
            </w:ins>
          </w:p>
        </w:tc>
        <w:tc>
          <w:tcPr>
            <w:tcW w:w="2244" w:type="dxa"/>
            <w:tcBorders>
              <w:top w:val="single" w:sz="4" w:space="0" w:color="auto"/>
              <w:left w:val="single" w:sz="4" w:space="0" w:color="auto"/>
              <w:bottom w:val="single" w:sz="4" w:space="0" w:color="auto"/>
              <w:right w:val="single" w:sz="4" w:space="0" w:color="auto"/>
            </w:tcBorders>
            <w:vAlign w:val="center"/>
          </w:tcPr>
          <w:p w14:paraId="6CC49205" w14:textId="17EA5A3F" w:rsidR="00FE0C70" w:rsidRPr="00A33418" w:rsidRDefault="00FE0C70" w:rsidP="00FE0C70">
            <w:pPr>
              <w:spacing w:before="0"/>
              <w:rPr>
                <w:ins w:id="169" w:author="Brad Lufkin" w:date="2022-09-27T17:18:00Z"/>
                <w:rFonts w:ascii="Times New Roman" w:hAnsi="Times New Roman" w:cs="Times New Roman"/>
                <w:sz w:val="18"/>
                <w:szCs w:val="18"/>
              </w:rPr>
            </w:pPr>
          </w:p>
        </w:tc>
      </w:tr>
      <w:tr w:rsidR="008A5AF8" w:rsidRPr="00A33418" w14:paraId="0CF0BB6A" w14:textId="77777777" w:rsidTr="00A33418">
        <w:trPr>
          <w:trHeight w:val="215"/>
          <w:ins w:id="170"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2B6DDF" w14:textId="77777777" w:rsidR="008A5AF8" w:rsidRPr="00A33418" w:rsidRDefault="008A5AF8" w:rsidP="008A5AF8">
            <w:pPr>
              <w:spacing w:before="0"/>
              <w:rPr>
                <w:ins w:id="171"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1322EEDD" w14:textId="0CF406AE" w:rsidR="008A5AF8" w:rsidRPr="00A33418" w:rsidRDefault="008A5AF8" w:rsidP="008A5AF8">
            <w:pPr>
              <w:spacing w:before="0"/>
              <w:jc w:val="both"/>
              <w:rPr>
                <w:ins w:id="172" w:author="Brad Lufkin" w:date="2022-09-27T17:18:00Z"/>
                <w:rFonts w:ascii="Times New Roman" w:hAnsi="Times New Roman" w:cs="Times New Roman"/>
                <w:sz w:val="18"/>
                <w:szCs w:val="18"/>
              </w:rPr>
            </w:pPr>
            <w:ins w:id="173" w:author="Wong, Hui-Lee" w:date="2022-12-02T14:25:00Z">
              <w:r w:rsidRPr="008A5AF8">
                <w:rPr>
                  <w:rFonts w:ascii="Times New Roman" w:hAnsi="Times New Roman" w:cs="Times New Roman"/>
                  <w:sz w:val="18"/>
                  <w:szCs w:val="18"/>
                </w:rPr>
                <w:t>Ad26 COV2.S</w:t>
              </w:r>
            </w:ins>
            <w:ins w:id="174" w:author="Brad Lufkin" w:date="2022-09-27T17:18:00Z">
              <w:del w:id="175" w:author="Wong, Hui-Lee" w:date="2022-12-02T14:25:00Z">
                <w:r w:rsidRPr="00A33418" w:rsidDel="00877425">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3E3248A9" w14:textId="20B073B0" w:rsidR="008A5AF8" w:rsidRPr="00A33418" w:rsidRDefault="008A5AF8" w:rsidP="008A5AF8">
            <w:pPr>
              <w:spacing w:before="0"/>
              <w:jc w:val="both"/>
              <w:rPr>
                <w:ins w:id="176" w:author="Brad Lufkin" w:date="2022-09-27T17:18:00Z"/>
                <w:rFonts w:ascii="Times New Roman" w:hAnsi="Times New Roman" w:cs="Times New Roman"/>
                <w:sz w:val="18"/>
                <w:szCs w:val="18"/>
              </w:rPr>
            </w:pPr>
            <w:ins w:id="177" w:author="Brad Lufkin" w:date="2022-09-27T17:23:00Z">
              <w:r w:rsidRPr="00A33418">
                <w:rPr>
                  <w:rFonts w:ascii="Times New Roman" w:hAnsi="Times New Roman" w:cs="Times New Roman"/>
                  <w:sz w:val="18"/>
                  <w:szCs w:val="18"/>
                </w:rPr>
                <w:t>13,126,819</w:t>
              </w:r>
            </w:ins>
          </w:p>
        </w:tc>
        <w:tc>
          <w:tcPr>
            <w:tcW w:w="1554" w:type="dxa"/>
            <w:tcBorders>
              <w:top w:val="single" w:sz="4" w:space="0" w:color="auto"/>
              <w:left w:val="single" w:sz="4" w:space="0" w:color="auto"/>
              <w:bottom w:val="single" w:sz="4" w:space="0" w:color="auto"/>
              <w:right w:val="single" w:sz="4" w:space="0" w:color="auto"/>
            </w:tcBorders>
          </w:tcPr>
          <w:p w14:paraId="2A1A53F6" w14:textId="2C52DC4A" w:rsidR="008A5AF8" w:rsidRPr="00A33418" w:rsidRDefault="008A5AF8" w:rsidP="008A5AF8">
            <w:pPr>
              <w:spacing w:before="0"/>
              <w:jc w:val="both"/>
              <w:rPr>
                <w:ins w:id="178" w:author="Brad Lufkin" w:date="2022-09-27T17:18:00Z"/>
                <w:rFonts w:ascii="Times New Roman" w:hAnsi="Times New Roman" w:cs="Times New Roman"/>
                <w:color w:val="000000"/>
                <w:sz w:val="18"/>
                <w:szCs w:val="18"/>
              </w:rPr>
            </w:pPr>
            <w:ins w:id="179" w:author="Brad Lufkin" w:date="2022-09-27T17:23:00Z">
              <w:r w:rsidRPr="00A33418">
                <w:rPr>
                  <w:rFonts w:ascii="Times New Roman" w:hAnsi="Times New Roman" w:cs="Times New Roman"/>
                  <w:sz w:val="18"/>
                  <w:szCs w:val="18"/>
                </w:rPr>
                <w:t>473,240</w:t>
              </w:r>
            </w:ins>
          </w:p>
        </w:tc>
        <w:tc>
          <w:tcPr>
            <w:tcW w:w="1652" w:type="dxa"/>
            <w:tcBorders>
              <w:top w:val="single" w:sz="4" w:space="0" w:color="auto"/>
              <w:left w:val="single" w:sz="4" w:space="0" w:color="auto"/>
              <w:bottom w:val="single" w:sz="4" w:space="0" w:color="auto"/>
              <w:right w:val="single" w:sz="4" w:space="0" w:color="auto"/>
            </w:tcBorders>
          </w:tcPr>
          <w:p w14:paraId="4F13D2AB" w14:textId="01D9C2F3" w:rsidR="008A5AF8" w:rsidRPr="00A33418" w:rsidRDefault="008A5AF8" w:rsidP="008A5AF8">
            <w:pPr>
              <w:spacing w:before="0"/>
              <w:jc w:val="both"/>
              <w:rPr>
                <w:ins w:id="180" w:author="Brad Lufkin" w:date="2022-09-27T17:18:00Z"/>
                <w:rFonts w:ascii="Times New Roman" w:hAnsi="Times New Roman" w:cs="Times New Roman"/>
                <w:sz w:val="18"/>
                <w:szCs w:val="18"/>
              </w:rPr>
            </w:pPr>
            <w:ins w:id="181" w:author="Brad Lufkin" w:date="2022-09-27T17:23:00Z">
              <w:r w:rsidRPr="00A33418">
                <w:rPr>
                  <w:rFonts w:ascii="Times New Roman" w:hAnsi="Times New Roman" w:cs="Times New Roman"/>
                  <w:sz w:val="18"/>
                  <w:szCs w:val="18"/>
                </w:rPr>
                <w:t>480</w:t>
              </w:r>
            </w:ins>
          </w:p>
        </w:tc>
        <w:tc>
          <w:tcPr>
            <w:tcW w:w="1646" w:type="dxa"/>
            <w:tcBorders>
              <w:top w:val="single" w:sz="4" w:space="0" w:color="auto"/>
              <w:left w:val="single" w:sz="4" w:space="0" w:color="auto"/>
              <w:bottom w:val="single" w:sz="4" w:space="0" w:color="auto"/>
              <w:right w:val="single" w:sz="4" w:space="0" w:color="auto"/>
            </w:tcBorders>
          </w:tcPr>
          <w:p w14:paraId="4685BCD8" w14:textId="1A18A35F" w:rsidR="008A5AF8" w:rsidRPr="00A33418" w:rsidRDefault="008A5AF8" w:rsidP="008A5AF8">
            <w:pPr>
              <w:spacing w:before="0"/>
              <w:jc w:val="both"/>
              <w:rPr>
                <w:ins w:id="182" w:author="Brad Lufkin" w:date="2022-09-27T17:18:00Z"/>
                <w:rFonts w:ascii="Times New Roman" w:hAnsi="Times New Roman" w:cs="Times New Roman"/>
                <w:sz w:val="18"/>
                <w:szCs w:val="18"/>
              </w:rPr>
            </w:pPr>
            <w:ins w:id="183" w:author="Brad Lufkin" w:date="2022-09-27T17:23:00Z">
              <w:r w:rsidRPr="00A33418">
                <w:rPr>
                  <w:rFonts w:ascii="Times New Roman" w:hAnsi="Times New Roman" w:cs="Times New Roman"/>
                  <w:sz w:val="18"/>
                  <w:szCs w:val="18"/>
                </w:rPr>
                <w:t>1.07</w:t>
              </w:r>
            </w:ins>
          </w:p>
        </w:tc>
        <w:tc>
          <w:tcPr>
            <w:tcW w:w="2244" w:type="dxa"/>
            <w:tcBorders>
              <w:top w:val="single" w:sz="4" w:space="0" w:color="auto"/>
              <w:left w:val="single" w:sz="4" w:space="0" w:color="auto"/>
              <w:bottom w:val="single" w:sz="4" w:space="0" w:color="auto"/>
              <w:right w:val="single" w:sz="4" w:space="0" w:color="auto"/>
            </w:tcBorders>
            <w:vAlign w:val="center"/>
          </w:tcPr>
          <w:p w14:paraId="13AA7254" w14:textId="1AAA151D" w:rsidR="008A5AF8" w:rsidRPr="00A33418" w:rsidRDefault="008A5AF8" w:rsidP="008A5AF8">
            <w:pPr>
              <w:spacing w:before="0"/>
              <w:rPr>
                <w:ins w:id="184" w:author="Brad Lufkin" w:date="2022-09-27T17:18:00Z"/>
                <w:rFonts w:ascii="Times New Roman" w:hAnsi="Times New Roman" w:cs="Times New Roman"/>
                <w:sz w:val="18"/>
                <w:szCs w:val="18"/>
              </w:rPr>
            </w:pPr>
          </w:p>
        </w:tc>
      </w:tr>
      <w:tr w:rsidR="00A33418" w:rsidRPr="00A33418" w14:paraId="6A852526" w14:textId="77777777" w:rsidTr="00A33418">
        <w:trPr>
          <w:trHeight w:val="110"/>
          <w:ins w:id="185"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0A527C25" w14:textId="77777777" w:rsidR="00A33418" w:rsidRPr="00A33418" w:rsidRDefault="00A33418" w:rsidP="00A33418">
            <w:pPr>
              <w:spacing w:before="0"/>
              <w:jc w:val="both"/>
              <w:rPr>
                <w:ins w:id="186" w:author="Brad Lufkin" w:date="2022-09-27T17:18:00Z"/>
                <w:rFonts w:ascii="Times New Roman" w:hAnsi="Times New Roman" w:cs="Times New Roman"/>
                <w:sz w:val="18"/>
                <w:szCs w:val="18"/>
              </w:rPr>
            </w:pPr>
            <w:ins w:id="187" w:author="Brad Lufkin" w:date="2022-09-27T17:18:00Z">
              <w:r w:rsidRPr="00A33418">
                <w:rPr>
                  <w:rFonts w:ascii="Times New Roman" w:hAnsi="Times New Roman" w:cs="Times New Roman"/>
                  <w:sz w:val="18"/>
                  <w:szCs w:val="18"/>
                </w:rPr>
                <w:t>Pulmonary Embolism</w:t>
              </w:r>
            </w:ins>
          </w:p>
        </w:tc>
        <w:tc>
          <w:tcPr>
            <w:tcW w:w="1644" w:type="dxa"/>
            <w:tcBorders>
              <w:top w:val="single" w:sz="4" w:space="0" w:color="auto"/>
              <w:left w:val="single" w:sz="4" w:space="0" w:color="auto"/>
              <w:bottom w:val="single" w:sz="4" w:space="0" w:color="auto"/>
              <w:right w:val="single" w:sz="4" w:space="0" w:color="auto"/>
            </w:tcBorders>
            <w:hideMark/>
          </w:tcPr>
          <w:p w14:paraId="1971587B" w14:textId="3CC173D8" w:rsidR="00A33418" w:rsidRPr="00A33418" w:rsidRDefault="00C84EF6" w:rsidP="00A33418">
            <w:pPr>
              <w:spacing w:before="0"/>
              <w:jc w:val="both"/>
              <w:rPr>
                <w:ins w:id="188" w:author="Brad Lufkin" w:date="2022-09-27T17:18:00Z"/>
                <w:rFonts w:ascii="Times New Roman" w:hAnsi="Times New Roman" w:cs="Times New Roman"/>
                <w:sz w:val="18"/>
                <w:szCs w:val="18"/>
              </w:rPr>
            </w:pPr>
            <w:ins w:id="189" w:author="Wong, Hui-Lee" w:date="2022-12-02T14:13:00Z">
              <w:r w:rsidRPr="00C84EF6">
                <w:rPr>
                  <w:rFonts w:ascii="Times New Roman" w:hAnsi="Times New Roman" w:cs="Times New Roman"/>
                  <w:sz w:val="18"/>
                  <w:szCs w:val="18"/>
                </w:rPr>
                <w:t>BNT162b2</w:t>
              </w:r>
            </w:ins>
            <w:ins w:id="190" w:author="Brad Lufkin" w:date="2022-09-27T17:18:00Z">
              <w:del w:id="191" w:author="Wong, Hui-Lee" w:date="2022-12-02T14:13:00Z">
                <w:r w:rsidR="00A33418" w:rsidRPr="00A33418" w:rsidDel="00C84EF6">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2C5C33A3" w14:textId="3E4024BE" w:rsidR="00A33418" w:rsidRPr="00A33418" w:rsidRDefault="00A33418" w:rsidP="00A33418">
            <w:pPr>
              <w:spacing w:before="0"/>
              <w:jc w:val="both"/>
              <w:rPr>
                <w:ins w:id="192" w:author="Brad Lufkin" w:date="2022-09-27T17:18:00Z"/>
                <w:rFonts w:ascii="Times New Roman" w:hAnsi="Times New Roman" w:cs="Times New Roman"/>
                <w:sz w:val="18"/>
                <w:szCs w:val="18"/>
              </w:rPr>
            </w:pPr>
            <w:ins w:id="193" w:author="Brad Lufkin" w:date="2022-09-27T17:23:00Z">
              <w:r w:rsidRPr="00A33418">
                <w:rPr>
                  <w:rFonts w:ascii="Times New Roman" w:hAnsi="Times New Roman" w:cs="Times New Roman"/>
                  <w:sz w:val="18"/>
                  <w:szCs w:val="18"/>
                </w:rPr>
                <w:t>114,670,124</w:t>
              </w:r>
            </w:ins>
          </w:p>
        </w:tc>
        <w:tc>
          <w:tcPr>
            <w:tcW w:w="1554" w:type="dxa"/>
            <w:tcBorders>
              <w:top w:val="single" w:sz="4" w:space="0" w:color="auto"/>
              <w:left w:val="single" w:sz="4" w:space="0" w:color="auto"/>
              <w:bottom w:val="single" w:sz="4" w:space="0" w:color="auto"/>
              <w:right w:val="single" w:sz="4" w:space="0" w:color="auto"/>
            </w:tcBorders>
          </w:tcPr>
          <w:p w14:paraId="6835BC98" w14:textId="3DCE6477" w:rsidR="00A33418" w:rsidRPr="00A33418" w:rsidRDefault="00A33418" w:rsidP="00A33418">
            <w:pPr>
              <w:spacing w:before="0"/>
              <w:jc w:val="both"/>
              <w:rPr>
                <w:ins w:id="194" w:author="Brad Lufkin" w:date="2022-09-27T17:18:00Z"/>
                <w:rFonts w:ascii="Times New Roman" w:hAnsi="Times New Roman" w:cs="Times New Roman"/>
                <w:color w:val="000000"/>
                <w:sz w:val="18"/>
                <w:szCs w:val="18"/>
              </w:rPr>
            </w:pPr>
            <w:ins w:id="195" w:author="Brad Lufkin" w:date="2022-09-27T17:23:00Z">
              <w:r w:rsidRPr="00A33418">
                <w:rPr>
                  <w:rFonts w:ascii="Times New Roman" w:hAnsi="Times New Roman" w:cs="Times New Roman"/>
                  <w:sz w:val="18"/>
                  <w:szCs w:val="18"/>
                </w:rPr>
                <w:t>5,133,709</w:t>
              </w:r>
            </w:ins>
          </w:p>
        </w:tc>
        <w:tc>
          <w:tcPr>
            <w:tcW w:w="1652" w:type="dxa"/>
            <w:tcBorders>
              <w:top w:val="single" w:sz="4" w:space="0" w:color="auto"/>
              <w:left w:val="single" w:sz="4" w:space="0" w:color="auto"/>
              <w:bottom w:val="single" w:sz="4" w:space="0" w:color="auto"/>
              <w:right w:val="single" w:sz="4" w:space="0" w:color="auto"/>
            </w:tcBorders>
          </w:tcPr>
          <w:p w14:paraId="7090FEE3" w14:textId="1C1438F3" w:rsidR="00A33418" w:rsidRPr="00A33418" w:rsidRDefault="00A33418" w:rsidP="00A33418">
            <w:pPr>
              <w:spacing w:before="0"/>
              <w:jc w:val="both"/>
              <w:rPr>
                <w:ins w:id="196" w:author="Brad Lufkin" w:date="2022-09-27T17:18:00Z"/>
                <w:rFonts w:ascii="Times New Roman" w:hAnsi="Times New Roman" w:cs="Times New Roman"/>
                <w:sz w:val="18"/>
                <w:szCs w:val="18"/>
              </w:rPr>
            </w:pPr>
            <w:ins w:id="197" w:author="Brad Lufkin" w:date="2022-09-27T17:23:00Z">
              <w:r w:rsidRPr="00A33418">
                <w:rPr>
                  <w:rFonts w:ascii="Times New Roman" w:hAnsi="Times New Roman" w:cs="Times New Roman"/>
                  <w:sz w:val="18"/>
                  <w:szCs w:val="18"/>
                </w:rPr>
                <w:t>3</w:t>
              </w:r>
            </w:ins>
            <w:ins w:id="198" w:author="Brad Lufkin" w:date="2022-09-27T17:26:00Z">
              <w:r>
                <w:rPr>
                  <w:rFonts w:ascii="Times New Roman" w:hAnsi="Times New Roman" w:cs="Times New Roman"/>
                  <w:sz w:val="18"/>
                  <w:szCs w:val="18"/>
                </w:rPr>
                <w:t>,</w:t>
              </w:r>
            </w:ins>
            <w:ins w:id="199" w:author="Brad Lufkin" w:date="2022-09-27T17:23:00Z">
              <w:r w:rsidRPr="00A33418">
                <w:rPr>
                  <w:rFonts w:ascii="Times New Roman" w:hAnsi="Times New Roman" w:cs="Times New Roman"/>
                  <w:sz w:val="18"/>
                  <w:szCs w:val="18"/>
                </w:rPr>
                <w:t>203</w:t>
              </w:r>
            </w:ins>
          </w:p>
        </w:tc>
        <w:tc>
          <w:tcPr>
            <w:tcW w:w="1646" w:type="dxa"/>
            <w:tcBorders>
              <w:top w:val="single" w:sz="4" w:space="0" w:color="auto"/>
              <w:left w:val="single" w:sz="4" w:space="0" w:color="auto"/>
              <w:bottom w:val="single" w:sz="4" w:space="0" w:color="auto"/>
              <w:right w:val="single" w:sz="4" w:space="0" w:color="auto"/>
            </w:tcBorders>
          </w:tcPr>
          <w:p w14:paraId="058F4B58" w14:textId="05EA3CE5" w:rsidR="00A33418" w:rsidRPr="00A33418" w:rsidRDefault="00A33418" w:rsidP="00A33418">
            <w:pPr>
              <w:spacing w:before="0"/>
              <w:jc w:val="both"/>
              <w:rPr>
                <w:ins w:id="200" w:author="Brad Lufkin" w:date="2022-09-27T17:18:00Z"/>
                <w:rFonts w:ascii="Times New Roman" w:hAnsi="Times New Roman" w:cs="Times New Roman"/>
                <w:sz w:val="18"/>
                <w:szCs w:val="18"/>
              </w:rPr>
            </w:pPr>
            <w:ins w:id="201" w:author="Brad Lufkin" w:date="2022-09-27T17:23:00Z">
              <w:r w:rsidRPr="00A33418">
                <w:rPr>
                  <w:rFonts w:ascii="Times New Roman" w:hAnsi="Times New Roman" w:cs="Times New Roman"/>
                  <w:sz w:val="18"/>
                  <w:szCs w:val="18"/>
                </w:rPr>
                <w:t>1.31</w:t>
              </w:r>
            </w:ins>
          </w:p>
        </w:tc>
        <w:tc>
          <w:tcPr>
            <w:tcW w:w="2244" w:type="dxa"/>
            <w:tcBorders>
              <w:top w:val="single" w:sz="4" w:space="0" w:color="auto"/>
              <w:left w:val="single" w:sz="4" w:space="0" w:color="auto"/>
              <w:bottom w:val="single" w:sz="4" w:space="0" w:color="auto"/>
              <w:right w:val="single" w:sz="4" w:space="0" w:color="auto"/>
            </w:tcBorders>
            <w:vAlign w:val="center"/>
          </w:tcPr>
          <w:p w14:paraId="654A32A1" w14:textId="062EDF6F" w:rsidR="00A33418" w:rsidRPr="00A33418" w:rsidRDefault="00A33418" w:rsidP="00A33418">
            <w:pPr>
              <w:spacing w:before="0"/>
              <w:rPr>
                <w:ins w:id="202" w:author="Brad Lufkin" w:date="2022-09-27T17:18:00Z"/>
                <w:rFonts w:ascii="Times New Roman" w:hAnsi="Times New Roman" w:cs="Times New Roman"/>
                <w:sz w:val="18"/>
                <w:szCs w:val="18"/>
              </w:rPr>
            </w:pPr>
            <w:ins w:id="203" w:author="Brad Lufkin" w:date="2022-09-27T17:23:00Z">
              <w:r w:rsidRPr="00A33418">
                <w:rPr>
                  <w:rFonts w:ascii="Times New Roman" w:hAnsi="Times New Roman" w:cs="Times New Roman"/>
                  <w:sz w:val="18"/>
                  <w:szCs w:val="18"/>
                </w:rPr>
                <w:t>Yes - 2/27/2021 (RR=1.59)</w:t>
              </w:r>
            </w:ins>
          </w:p>
        </w:tc>
      </w:tr>
      <w:tr w:rsidR="00FE0C70" w:rsidRPr="00A33418" w14:paraId="2237FD70" w14:textId="77777777" w:rsidTr="00A33418">
        <w:trPr>
          <w:trHeight w:val="109"/>
          <w:ins w:id="204"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EF1AC5" w14:textId="77777777" w:rsidR="00FE0C70" w:rsidRPr="00A33418" w:rsidRDefault="00FE0C70" w:rsidP="00FE0C70">
            <w:pPr>
              <w:spacing w:before="0"/>
              <w:rPr>
                <w:ins w:id="205"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FE2A3A0" w14:textId="26DEA1B9" w:rsidR="00FE0C70" w:rsidRPr="00A33418" w:rsidRDefault="00FE0C70" w:rsidP="00FE0C70">
            <w:pPr>
              <w:spacing w:before="0"/>
              <w:jc w:val="both"/>
              <w:rPr>
                <w:ins w:id="206" w:author="Brad Lufkin" w:date="2022-09-27T17:18:00Z"/>
                <w:rFonts w:ascii="Times New Roman" w:hAnsi="Times New Roman" w:cs="Times New Roman"/>
                <w:sz w:val="18"/>
                <w:szCs w:val="18"/>
              </w:rPr>
            </w:pPr>
            <w:ins w:id="207" w:author="Wong, Hui-Lee" w:date="2022-12-02T14:18:00Z">
              <w:r w:rsidRPr="00FE0C70">
                <w:rPr>
                  <w:rFonts w:ascii="Times New Roman" w:hAnsi="Times New Roman" w:cs="Times New Roman"/>
                  <w:sz w:val="18"/>
                  <w:szCs w:val="18"/>
                </w:rPr>
                <w:t>mRNA-1273</w:t>
              </w:r>
            </w:ins>
            <w:ins w:id="208" w:author="Brad Lufkin" w:date="2022-09-27T17:18:00Z">
              <w:del w:id="209" w:author="Wong, Hui-Lee" w:date="2022-12-02T14:18:00Z">
                <w:r w:rsidRPr="00A33418" w:rsidDel="007D39CD">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4AC0378" w14:textId="4F3E4851" w:rsidR="00FE0C70" w:rsidRPr="00A33418" w:rsidRDefault="00FE0C70" w:rsidP="00FE0C70">
            <w:pPr>
              <w:spacing w:before="0"/>
              <w:jc w:val="both"/>
              <w:rPr>
                <w:ins w:id="210" w:author="Brad Lufkin" w:date="2022-09-27T17:18:00Z"/>
                <w:rFonts w:ascii="Times New Roman" w:hAnsi="Times New Roman" w:cs="Times New Roman"/>
                <w:sz w:val="18"/>
                <w:szCs w:val="18"/>
              </w:rPr>
            </w:pPr>
            <w:ins w:id="211" w:author="Brad Lufkin" w:date="2022-09-27T17:23:00Z">
              <w:r w:rsidRPr="00A33418">
                <w:rPr>
                  <w:rFonts w:ascii="Times New Roman" w:hAnsi="Times New Roman" w:cs="Times New Roman"/>
                  <w:sz w:val="18"/>
                  <w:szCs w:val="18"/>
                </w:rPr>
                <w:t>142,735,189</w:t>
              </w:r>
            </w:ins>
          </w:p>
        </w:tc>
        <w:tc>
          <w:tcPr>
            <w:tcW w:w="1554" w:type="dxa"/>
            <w:tcBorders>
              <w:top w:val="single" w:sz="4" w:space="0" w:color="auto"/>
              <w:left w:val="single" w:sz="4" w:space="0" w:color="auto"/>
              <w:bottom w:val="single" w:sz="4" w:space="0" w:color="auto"/>
              <w:right w:val="single" w:sz="4" w:space="0" w:color="auto"/>
            </w:tcBorders>
          </w:tcPr>
          <w:p w14:paraId="060E0457" w14:textId="23691E99" w:rsidR="00FE0C70" w:rsidRPr="00A33418" w:rsidRDefault="00FE0C70" w:rsidP="00FE0C70">
            <w:pPr>
              <w:spacing w:before="0"/>
              <w:jc w:val="both"/>
              <w:rPr>
                <w:ins w:id="212" w:author="Brad Lufkin" w:date="2022-09-27T17:18:00Z"/>
                <w:rFonts w:ascii="Times New Roman" w:hAnsi="Times New Roman" w:cs="Times New Roman"/>
                <w:color w:val="000000"/>
                <w:sz w:val="18"/>
                <w:szCs w:val="18"/>
              </w:rPr>
            </w:pPr>
            <w:ins w:id="213" w:author="Brad Lufkin" w:date="2022-09-27T17:23:00Z">
              <w:r w:rsidRPr="00A33418">
                <w:rPr>
                  <w:rFonts w:ascii="Times New Roman" w:hAnsi="Times New Roman" w:cs="Times New Roman"/>
                  <w:sz w:val="18"/>
                  <w:szCs w:val="18"/>
                </w:rPr>
                <w:t>5,165,643</w:t>
              </w:r>
            </w:ins>
          </w:p>
        </w:tc>
        <w:tc>
          <w:tcPr>
            <w:tcW w:w="1652" w:type="dxa"/>
            <w:tcBorders>
              <w:top w:val="single" w:sz="4" w:space="0" w:color="auto"/>
              <w:left w:val="single" w:sz="4" w:space="0" w:color="auto"/>
              <w:bottom w:val="single" w:sz="4" w:space="0" w:color="auto"/>
              <w:right w:val="single" w:sz="4" w:space="0" w:color="auto"/>
            </w:tcBorders>
          </w:tcPr>
          <w:p w14:paraId="62C926E4" w14:textId="4ED9869D" w:rsidR="00FE0C70" w:rsidRPr="00A33418" w:rsidRDefault="00FE0C70" w:rsidP="00FE0C70">
            <w:pPr>
              <w:spacing w:before="0"/>
              <w:jc w:val="both"/>
              <w:rPr>
                <w:ins w:id="214" w:author="Brad Lufkin" w:date="2022-09-27T17:18:00Z"/>
                <w:rFonts w:ascii="Times New Roman" w:hAnsi="Times New Roman" w:cs="Times New Roman"/>
                <w:sz w:val="18"/>
                <w:szCs w:val="18"/>
              </w:rPr>
            </w:pPr>
            <w:ins w:id="215" w:author="Brad Lufkin" w:date="2022-09-27T17:23:00Z">
              <w:r w:rsidRPr="00A33418">
                <w:rPr>
                  <w:rFonts w:ascii="Times New Roman" w:hAnsi="Times New Roman" w:cs="Times New Roman"/>
                  <w:sz w:val="18"/>
                  <w:szCs w:val="18"/>
                </w:rPr>
                <w:t>3</w:t>
              </w:r>
            </w:ins>
            <w:ins w:id="216" w:author="Brad Lufkin" w:date="2022-09-27T17:26:00Z">
              <w:r>
                <w:rPr>
                  <w:rFonts w:ascii="Times New Roman" w:hAnsi="Times New Roman" w:cs="Times New Roman"/>
                  <w:sz w:val="18"/>
                  <w:szCs w:val="18"/>
                </w:rPr>
                <w:t>,</w:t>
              </w:r>
            </w:ins>
            <w:ins w:id="217" w:author="Brad Lufkin" w:date="2022-09-27T17:23:00Z">
              <w:r w:rsidRPr="00A33418">
                <w:rPr>
                  <w:rFonts w:ascii="Times New Roman" w:hAnsi="Times New Roman" w:cs="Times New Roman"/>
                  <w:sz w:val="18"/>
                  <w:szCs w:val="18"/>
                </w:rPr>
                <w:t>374</w:t>
              </w:r>
            </w:ins>
          </w:p>
        </w:tc>
        <w:tc>
          <w:tcPr>
            <w:tcW w:w="1646" w:type="dxa"/>
            <w:tcBorders>
              <w:top w:val="single" w:sz="4" w:space="0" w:color="auto"/>
              <w:left w:val="single" w:sz="4" w:space="0" w:color="auto"/>
              <w:bottom w:val="single" w:sz="4" w:space="0" w:color="auto"/>
              <w:right w:val="single" w:sz="4" w:space="0" w:color="auto"/>
            </w:tcBorders>
          </w:tcPr>
          <w:p w14:paraId="59E5D5E3" w14:textId="0F273300" w:rsidR="00FE0C70" w:rsidRPr="00A33418" w:rsidRDefault="00FE0C70" w:rsidP="00FE0C70">
            <w:pPr>
              <w:spacing w:before="0"/>
              <w:jc w:val="both"/>
              <w:rPr>
                <w:ins w:id="218" w:author="Brad Lufkin" w:date="2022-09-27T17:18:00Z"/>
                <w:rFonts w:ascii="Times New Roman" w:hAnsi="Times New Roman" w:cs="Times New Roman"/>
                <w:sz w:val="18"/>
                <w:szCs w:val="18"/>
              </w:rPr>
            </w:pPr>
            <w:ins w:id="219" w:author="Brad Lufkin" w:date="2022-09-27T17:23:00Z">
              <w:r w:rsidRPr="00A33418">
                <w:rPr>
                  <w:rFonts w:ascii="Times New Roman" w:hAnsi="Times New Roman" w:cs="Times New Roman"/>
                  <w:sz w:val="18"/>
                  <w:szCs w:val="18"/>
                </w:rPr>
                <w:t>1.15</w:t>
              </w:r>
            </w:ins>
          </w:p>
        </w:tc>
        <w:tc>
          <w:tcPr>
            <w:tcW w:w="2244" w:type="dxa"/>
            <w:tcBorders>
              <w:top w:val="single" w:sz="4" w:space="0" w:color="auto"/>
              <w:left w:val="single" w:sz="4" w:space="0" w:color="auto"/>
              <w:bottom w:val="single" w:sz="4" w:space="0" w:color="auto"/>
              <w:right w:val="single" w:sz="4" w:space="0" w:color="auto"/>
            </w:tcBorders>
          </w:tcPr>
          <w:p w14:paraId="614B563B" w14:textId="09A10BEC" w:rsidR="00FE0C70" w:rsidRPr="00A33418" w:rsidRDefault="00FE0C70" w:rsidP="00FE0C70">
            <w:pPr>
              <w:spacing w:before="0"/>
              <w:jc w:val="both"/>
              <w:rPr>
                <w:ins w:id="220" w:author="Brad Lufkin" w:date="2022-09-27T17:18:00Z"/>
                <w:rFonts w:ascii="Times New Roman" w:hAnsi="Times New Roman" w:cs="Times New Roman"/>
                <w:sz w:val="18"/>
                <w:szCs w:val="18"/>
              </w:rPr>
            </w:pPr>
          </w:p>
        </w:tc>
      </w:tr>
      <w:tr w:rsidR="008A5AF8" w:rsidRPr="00A33418" w14:paraId="4B0CB70E" w14:textId="77777777" w:rsidTr="00A33418">
        <w:trPr>
          <w:trHeight w:val="109"/>
          <w:ins w:id="221"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0269A8" w14:textId="77777777" w:rsidR="008A5AF8" w:rsidRPr="00A33418" w:rsidRDefault="008A5AF8" w:rsidP="008A5AF8">
            <w:pPr>
              <w:spacing w:before="0"/>
              <w:rPr>
                <w:ins w:id="222"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4C9C462B" w14:textId="56D44B3F" w:rsidR="008A5AF8" w:rsidRPr="00A33418" w:rsidRDefault="008A5AF8" w:rsidP="008A5AF8">
            <w:pPr>
              <w:spacing w:before="0"/>
              <w:jc w:val="both"/>
              <w:rPr>
                <w:ins w:id="223" w:author="Brad Lufkin" w:date="2022-09-27T17:18:00Z"/>
                <w:rFonts w:ascii="Times New Roman" w:hAnsi="Times New Roman" w:cs="Times New Roman"/>
                <w:sz w:val="18"/>
                <w:szCs w:val="18"/>
              </w:rPr>
            </w:pPr>
            <w:ins w:id="224" w:author="Wong, Hui-Lee" w:date="2022-12-02T14:25:00Z">
              <w:r w:rsidRPr="008A5AF8">
                <w:rPr>
                  <w:rFonts w:ascii="Times New Roman" w:hAnsi="Times New Roman" w:cs="Times New Roman"/>
                  <w:sz w:val="18"/>
                  <w:szCs w:val="18"/>
                </w:rPr>
                <w:t>Ad26 COV2.S</w:t>
              </w:r>
            </w:ins>
            <w:ins w:id="225" w:author="Brad Lufkin" w:date="2022-09-27T17:18:00Z">
              <w:del w:id="226" w:author="Wong, Hui-Lee" w:date="2022-12-02T14:25:00Z">
                <w:r w:rsidRPr="00A33418" w:rsidDel="00EE4A04">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223CCE4B" w14:textId="6DDC33E1" w:rsidR="008A5AF8" w:rsidRPr="00A33418" w:rsidRDefault="008A5AF8" w:rsidP="008A5AF8">
            <w:pPr>
              <w:spacing w:before="0"/>
              <w:jc w:val="both"/>
              <w:rPr>
                <w:ins w:id="227" w:author="Brad Lufkin" w:date="2022-09-27T17:18:00Z"/>
                <w:rFonts w:ascii="Times New Roman" w:hAnsi="Times New Roman" w:cs="Times New Roman"/>
                <w:sz w:val="18"/>
                <w:szCs w:val="18"/>
              </w:rPr>
            </w:pPr>
            <w:ins w:id="228" w:author="Brad Lufkin" w:date="2022-09-27T17:23:00Z">
              <w:r w:rsidRPr="00A33418">
                <w:rPr>
                  <w:rFonts w:ascii="Times New Roman" w:hAnsi="Times New Roman" w:cs="Times New Roman"/>
                  <w:sz w:val="18"/>
                  <w:szCs w:val="18"/>
                </w:rPr>
                <w:t>13,184,317</w:t>
              </w:r>
            </w:ins>
          </w:p>
        </w:tc>
        <w:tc>
          <w:tcPr>
            <w:tcW w:w="1554" w:type="dxa"/>
            <w:tcBorders>
              <w:top w:val="single" w:sz="4" w:space="0" w:color="auto"/>
              <w:left w:val="single" w:sz="4" w:space="0" w:color="auto"/>
              <w:bottom w:val="single" w:sz="4" w:space="0" w:color="auto"/>
              <w:right w:val="single" w:sz="4" w:space="0" w:color="auto"/>
            </w:tcBorders>
          </w:tcPr>
          <w:p w14:paraId="11C2D197" w14:textId="33BF3760" w:rsidR="008A5AF8" w:rsidRPr="00A33418" w:rsidRDefault="008A5AF8" w:rsidP="008A5AF8">
            <w:pPr>
              <w:spacing w:before="0"/>
              <w:jc w:val="both"/>
              <w:rPr>
                <w:ins w:id="229" w:author="Brad Lufkin" w:date="2022-09-27T17:18:00Z"/>
                <w:rFonts w:ascii="Times New Roman" w:hAnsi="Times New Roman" w:cs="Times New Roman"/>
                <w:color w:val="000000"/>
                <w:sz w:val="18"/>
                <w:szCs w:val="18"/>
              </w:rPr>
            </w:pPr>
            <w:ins w:id="230" w:author="Brad Lufkin" w:date="2022-09-27T17:23:00Z">
              <w:r w:rsidRPr="00A33418">
                <w:rPr>
                  <w:rFonts w:ascii="Times New Roman" w:hAnsi="Times New Roman" w:cs="Times New Roman"/>
                  <w:sz w:val="18"/>
                  <w:szCs w:val="18"/>
                </w:rPr>
                <w:t>475,325</w:t>
              </w:r>
            </w:ins>
          </w:p>
        </w:tc>
        <w:tc>
          <w:tcPr>
            <w:tcW w:w="1652" w:type="dxa"/>
            <w:tcBorders>
              <w:top w:val="single" w:sz="4" w:space="0" w:color="auto"/>
              <w:left w:val="single" w:sz="4" w:space="0" w:color="auto"/>
              <w:bottom w:val="single" w:sz="4" w:space="0" w:color="auto"/>
              <w:right w:val="single" w:sz="4" w:space="0" w:color="auto"/>
            </w:tcBorders>
          </w:tcPr>
          <w:p w14:paraId="79EF4620" w14:textId="49BC226F" w:rsidR="008A5AF8" w:rsidRPr="00A33418" w:rsidRDefault="008A5AF8" w:rsidP="008A5AF8">
            <w:pPr>
              <w:spacing w:before="0"/>
              <w:jc w:val="both"/>
              <w:rPr>
                <w:ins w:id="231" w:author="Brad Lufkin" w:date="2022-09-27T17:18:00Z"/>
                <w:rFonts w:ascii="Times New Roman" w:hAnsi="Times New Roman" w:cs="Times New Roman"/>
                <w:sz w:val="18"/>
                <w:szCs w:val="18"/>
              </w:rPr>
            </w:pPr>
            <w:ins w:id="232" w:author="Brad Lufkin" w:date="2022-09-27T17:23:00Z">
              <w:r w:rsidRPr="00A33418">
                <w:rPr>
                  <w:rFonts w:ascii="Times New Roman" w:hAnsi="Times New Roman" w:cs="Times New Roman"/>
                  <w:sz w:val="18"/>
                  <w:szCs w:val="18"/>
                </w:rPr>
                <w:t>346</w:t>
              </w:r>
            </w:ins>
          </w:p>
        </w:tc>
        <w:tc>
          <w:tcPr>
            <w:tcW w:w="1646" w:type="dxa"/>
            <w:tcBorders>
              <w:top w:val="single" w:sz="4" w:space="0" w:color="auto"/>
              <w:left w:val="single" w:sz="4" w:space="0" w:color="auto"/>
              <w:bottom w:val="single" w:sz="4" w:space="0" w:color="auto"/>
              <w:right w:val="single" w:sz="4" w:space="0" w:color="auto"/>
            </w:tcBorders>
          </w:tcPr>
          <w:p w14:paraId="6B622346" w14:textId="5181DDE1" w:rsidR="008A5AF8" w:rsidRPr="00A33418" w:rsidRDefault="008A5AF8" w:rsidP="008A5AF8">
            <w:pPr>
              <w:spacing w:before="0"/>
              <w:jc w:val="both"/>
              <w:rPr>
                <w:ins w:id="233" w:author="Brad Lufkin" w:date="2022-09-27T17:18:00Z"/>
                <w:rFonts w:ascii="Times New Roman" w:hAnsi="Times New Roman" w:cs="Times New Roman"/>
                <w:sz w:val="18"/>
                <w:szCs w:val="18"/>
              </w:rPr>
            </w:pPr>
            <w:ins w:id="234" w:author="Brad Lufkin" w:date="2022-09-27T17:23:00Z">
              <w:r w:rsidRPr="00A33418">
                <w:rPr>
                  <w:rFonts w:ascii="Times New Roman" w:hAnsi="Times New Roman" w:cs="Times New Roman"/>
                  <w:sz w:val="18"/>
                  <w:szCs w:val="18"/>
                </w:rPr>
                <w:t>1.34</w:t>
              </w:r>
            </w:ins>
          </w:p>
        </w:tc>
        <w:tc>
          <w:tcPr>
            <w:tcW w:w="2244" w:type="dxa"/>
            <w:tcBorders>
              <w:top w:val="single" w:sz="4" w:space="0" w:color="auto"/>
              <w:left w:val="single" w:sz="4" w:space="0" w:color="auto"/>
              <w:bottom w:val="single" w:sz="4" w:space="0" w:color="auto"/>
              <w:right w:val="single" w:sz="4" w:space="0" w:color="auto"/>
            </w:tcBorders>
          </w:tcPr>
          <w:p w14:paraId="2EF012C4" w14:textId="16CD6893" w:rsidR="008A5AF8" w:rsidRPr="00A33418" w:rsidRDefault="008A5AF8" w:rsidP="008A5AF8">
            <w:pPr>
              <w:spacing w:before="0"/>
              <w:jc w:val="both"/>
              <w:rPr>
                <w:ins w:id="235" w:author="Brad Lufkin" w:date="2022-09-27T17:18:00Z"/>
                <w:rFonts w:ascii="Times New Roman" w:hAnsi="Times New Roman" w:cs="Times New Roman"/>
                <w:sz w:val="18"/>
                <w:szCs w:val="18"/>
              </w:rPr>
            </w:pPr>
          </w:p>
        </w:tc>
      </w:tr>
      <w:tr w:rsidR="00A33418" w:rsidRPr="00A33418" w14:paraId="52B266E4" w14:textId="77777777" w:rsidTr="00A33418">
        <w:trPr>
          <w:trHeight w:val="155"/>
          <w:ins w:id="236"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41D7635C" w14:textId="77777777" w:rsidR="00A33418" w:rsidRPr="00A33418" w:rsidRDefault="00A33418" w:rsidP="00A33418">
            <w:pPr>
              <w:spacing w:before="0"/>
              <w:rPr>
                <w:ins w:id="237" w:author="Brad Lufkin" w:date="2022-09-27T17:18:00Z"/>
                <w:rFonts w:ascii="Times New Roman" w:hAnsi="Times New Roman" w:cs="Times New Roman"/>
                <w:sz w:val="18"/>
                <w:szCs w:val="18"/>
              </w:rPr>
            </w:pPr>
            <w:ins w:id="238" w:author="Brad Lufkin" w:date="2022-09-27T17:18:00Z">
              <w:r w:rsidRPr="00A33418">
                <w:rPr>
                  <w:rFonts w:ascii="Times New Roman" w:hAnsi="Times New Roman" w:cs="Times New Roman"/>
                  <w:sz w:val="18"/>
                  <w:szCs w:val="18"/>
                </w:rPr>
                <w:t>Disseminated Intravascular Coagulation</w:t>
              </w:r>
            </w:ins>
          </w:p>
        </w:tc>
        <w:tc>
          <w:tcPr>
            <w:tcW w:w="1644" w:type="dxa"/>
            <w:tcBorders>
              <w:top w:val="single" w:sz="4" w:space="0" w:color="auto"/>
              <w:left w:val="single" w:sz="4" w:space="0" w:color="auto"/>
              <w:bottom w:val="single" w:sz="4" w:space="0" w:color="auto"/>
              <w:right w:val="single" w:sz="4" w:space="0" w:color="auto"/>
            </w:tcBorders>
            <w:hideMark/>
          </w:tcPr>
          <w:p w14:paraId="7F0BA100" w14:textId="003672B1" w:rsidR="00A33418" w:rsidRPr="00A33418" w:rsidRDefault="00C84EF6" w:rsidP="00A33418">
            <w:pPr>
              <w:spacing w:before="0"/>
              <w:jc w:val="both"/>
              <w:rPr>
                <w:ins w:id="239" w:author="Brad Lufkin" w:date="2022-09-27T17:18:00Z"/>
                <w:rFonts w:ascii="Times New Roman" w:hAnsi="Times New Roman" w:cs="Times New Roman"/>
                <w:sz w:val="18"/>
                <w:szCs w:val="18"/>
              </w:rPr>
            </w:pPr>
            <w:ins w:id="240" w:author="Wong, Hui-Lee" w:date="2022-12-02T14:13:00Z">
              <w:r w:rsidRPr="00C84EF6">
                <w:rPr>
                  <w:rFonts w:ascii="Times New Roman" w:hAnsi="Times New Roman" w:cs="Times New Roman"/>
                  <w:sz w:val="18"/>
                  <w:szCs w:val="18"/>
                </w:rPr>
                <w:t>BNT162b2</w:t>
              </w:r>
            </w:ins>
            <w:ins w:id="241" w:author="Brad Lufkin" w:date="2022-09-27T17:18:00Z">
              <w:del w:id="242" w:author="Wong, Hui-Lee" w:date="2022-12-02T14:13:00Z">
                <w:r w:rsidR="00A33418" w:rsidRPr="00A33418" w:rsidDel="00C84EF6">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7C2C825E" w14:textId="7E29ED9B" w:rsidR="00A33418" w:rsidRPr="00A33418" w:rsidRDefault="00A33418" w:rsidP="00A33418">
            <w:pPr>
              <w:spacing w:before="0"/>
              <w:jc w:val="both"/>
              <w:rPr>
                <w:ins w:id="243" w:author="Brad Lufkin" w:date="2022-09-27T17:18:00Z"/>
                <w:rFonts w:ascii="Times New Roman" w:hAnsi="Times New Roman" w:cs="Times New Roman"/>
                <w:sz w:val="18"/>
                <w:szCs w:val="18"/>
              </w:rPr>
            </w:pPr>
            <w:ins w:id="244" w:author="Brad Lufkin" w:date="2022-09-27T17:23:00Z">
              <w:r w:rsidRPr="00A33418">
                <w:rPr>
                  <w:rFonts w:ascii="Times New Roman" w:hAnsi="Times New Roman" w:cs="Times New Roman"/>
                  <w:sz w:val="18"/>
                  <w:szCs w:val="18"/>
                </w:rPr>
                <w:t>116,150,215</w:t>
              </w:r>
            </w:ins>
          </w:p>
        </w:tc>
        <w:tc>
          <w:tcPr>
            <w:tcW w:w="1554" w:type="dxa"/>
            <w:tcBorders>
              <w:top w:val="single" w:sz="4" w:space="0" w:color="auto"/>
              <w:left w:val="single" w:sz="4" w:space="0" w:color="auto"/>
              <w:bottom w:val="single" w:sz="4" w:space="0" w:color="auto"/>
              <w:right w:val="single" w:sz="4" w:space="0" w:color="auto"/>
            </w:tcBorders>
          </w:tcPr>
          <w:p w14:paraId="52925CA3" w14:textId="298D5097" w:rsidR="00A33418" w:rsidRPr="00A33418" w:rsidRDefault="00A33418" w:rsidP="00A33418">
            <w:pPr>
              <w:spacing w:before="0"/>
              <w:jc w:val="both"/>
              <w:rPr>
                <w:ins w:id="245" w:author="Brad Lufkin" w:date="2022-09-27T17:18:00Z"/>
                <w:rFonts w:ascii="Times New Roman" w:hAnsi="Times New Roman" w:cs="Times New Roman"/>
                <w:color w:val="000000"/>
                <w:sz w:val="18"/>
                <w:szCs w:val="18"/>
              </w:rPr>
            </w:pPr>
            <w:ins w:id="246" w:author="Brad Lufkin" w:date="2022-09-27T17:23:00Z">
              <w:r w:rsidRPr="00A33418">
                <w:rPr>
                  <w:rFonts w:ascii="Times New Roman" w:hAnsi="Times New Roman" w:cs="Times New Roman"/>
                  <w:sz w:val="18"/>
                  <w:szCs w:val="18"/>
                </w:rPr>
                <w:t>5,203,952</w:t>
              </w:r>
            </w:ins>
          </w:p>
        </w:tc>
        <w:tc>
          <w:tcPr>
            <w:tcW w:w="1652" w:type="dxa"/>
            <w:tcBorders>
              <w:top w:val="single" w:sz="4" w:space="0" w:color="auto"/>
              <w:left w:val="single" w:sz="4" w:space="0" w:color="auto"/>
              <w:bottom w:val="single" w:sz="4" w:space="0" w:color="auto"/>
              <w:right w:val="single" w:sz="4" w:space="0" w:color="auto"/>
            </w:tcBorders>
          </w:tcPr>
          <w:p w14:paraId="53F8C93B" w14:textId="2D597F4F" w:rsidR="00A33418" w:rsidRPr="00A33418" w:rsidRDefault="00A33418" w:rsidP="00A33418">
            <w:pPr>
              <w:spacing w:before="0"/>
              <w:jc w:val="both"/>
              <w:rPr>
                <w:ins w:id="247" w:author="Brad Lufkin" w:date="2022-09-27T17:18:00Z"/>
                <w:rFonts w:ascii="Times New Roman" w:hAnsi="Times New Roman" w:cs="Times New Roman"/>
                <w:sz w:val="18"/>
                <w:szCs w:val="18"/>
              </w:rPr>
            </w:pPr>
            <w:ins w:id="248" w:author="Brad Lufkin" w:date="2022-09-27T17:23:00Z">
              <w:r w:rsidRPr="00A33418">
                <w:rPr>
                  <w:rFonts w:ascii="Times New Roman" w:hAnsi="Times New Roman" w:cs="Times New Roman"/>
                  <w:sz w:val="18"/>
                  <w:szCs w:val="18"/>
                </w:rPr>
                <w:t>130</w:t>
              </w:r>
            </w:ins>
          </w:p>
        </w:tc>
        <w:tc>
          <w:tcPr>
            <w:tcW w:w="1646" w:type="dxa"/>
            <w:tcBorders>
              <w:top w:val="single" w:sz="4" w:space="0" w:color="auto"/>
              <w:left w:val="single" w:sz="4" w:space="0" w:color="auto"/>
              <w:bottom w:val="single" w:sz="4" w:space="0" w:color="auto"/>
              <w:right w:val="single" w:sz="4" w:space="0" w:color="auto"/>
            </w:tcBorders>
          </w:tcPr>
          <w:p w14:paraId="0A4CCB7B" w14:textId="5D75B3FE" w:rsidR="00A33418" w:rsidRPr="00A33418" w:rsidRDefault="00A33418" w:rsidP="00A33418">
            <w:pPr>
              <w:spacing w:before="0"/>
              <w:jc w:val="both"/>
              <w:rPr>
                <w:ins w:id="249" w:author="Brad Lufkin" w:date="2022-09-27T17:18:00Z"/>
                <w:rFonts w:ascii="Times New Roman" w:hAnsi="Times New Roman" w:cs="Times New Roman"/>
                <w:sz w:val="18"/>
                <w:szCs w:val="18"/>
              </w:rPr>
            </w:pPr>
            <w:ins w:id="250" w:author="Brad Lufkin" w:date="2022-09-27T17:23:00Z">
              <w:r w:rsidRPr="00A33418">
                <w:rPr>
                  <w:rFonts w:ascii="Times New Roman" w:hAnsi="Times New Roman" w:cs="Times New Roman"/>
                  <w:sz w:val="18"/>
                  <w:szCs w:val="18"/>
                </w:rPr>
                <w:t>1.07</w:t>
              </w:r>
            </w:ins>
          </w:p>
        </w:tc>
        <w:tc>
          <w:tcPr>
            <w:tcW w:w="2244" w:type="dxa"/>
            <w:tcBorders>
              <w:top w:val="single" w:sz="4" w:space="0" w:color="auto"/>
              <w:left w:val="single" w:sz="4" w:space="0" w:color="auto"/>
              <w:bottom w:val="single" w:sz="4" w:space="0" w:color="auto"/>
              <w:right w:val="single" w:sz="4" w:space="0" w:color="auto"/>
            </w:tcBorders>
          </w:tcPr>
          <w:p w14:paraId="3F26E881" w14:textId="074F7A4D" w:rsidR="00A33418" w:rsidRPr="00A33418" w:rsidRDefault="00A33418" w:rsidP="00A33418">
            <w:pPr>
              <w:spacing w:before="0"/>
              <w:jc w:val="both"/>
              <w:rPr>
                <w:ins w:id="251" w:author="Brad Lufkin" w:date="2022-09-27T17:18:00Z"/>
                <w:rFonts w:ascii="Times New Roman" w:hAnsi="Times New Roman" w:cs="Times New Roman"/>
                <w:sz w:val="18"/>
                <w:szCs w:val="18"/>
              </w:rPr>
            </w:pPr>
          </w:p>
        </w:tc>
      </w:tr>
      <w:tr w:rsidR="00FE0C70" w:rsidRPr="00A33418" w14:paraId="0071E44A" w14:textId="77777777" w:rsidTr="00A33418">
        <w:trPr>
          <w:trHeight w:val="155"/>
          <w:ins w:id="252"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22245A" w14:textId="77777777" w:rsidR="00FE0C70" w:rsidRPr="00A33418" w:rsidRDefault="00FE0C70" w:rsidP="00FE0C70">
            <w:pPr>
              <w:spacing w:before="0"/>
              <w:rPr>
                <w:ins w:id="253"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5D95D46" w14:textId="357BE828" w:rsidR="00FE0C70" w:rsidRPr="00A33418" w:rsidRDefault="00FE0C70" w:rsidP="00FE0C70">
            <w:pPr>
              <w:spacing w:before="0"/>
              <w:jc w:val="both"/>
              <w:rPr>
                <w:ins w:id="254" w:author="Brad Lufkin" w:date="2022-09-27T17:18:00Z"/>
                <w:rFonts w:ascii="Times New Roman" w:hAnsi="Times New Roman" w:cs="Times New Roman"/>
                <w:sz w:val="18"/>
                <w:szCs w:val="18"/>
              </w:rPr>
            </w:pPr>
            <w:ins w:id="255" w:author="Wong, Hui-Lee" w:date="2022-12-02T14:18:00Z">
              <w:r w:rsidRPr="00FE0C70">
                <w:rPr>
                  <w:rFonts w:ascii="Times New Roman" w:hAnsi="Times New Roman" w:cs="Times New Roman"/>
                  <w:sz w:val="18"/>
                  <w:szCs w:val="18"/>
                </w:rPr>
                <w:t>mRNA-1273</w:t>
              </w:r>
            </w:ins>
            <w:ins w:id="256" w:author="Brad Lufkin" w:date="2022-09-27T17:18:00Z">
              <w:del w:id="257" w:author="Wong, Hui-Lee" w:date="2022-12-02T14:18:00Z">
                <w:r w:rsidRPr="00A33418" w:rsidDel="00EC1DF3">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6EDC1254" w14:textId="0786FD41" w:rsidR="00FE0C70" w:rsidRPr="00A33418" w:rsidRDefault="00FE0C70" w:rsidP="00FE0C70">
            <w:pPr>
              <w:spacing w:before="0"/>
              <w:jc w:val="both"/>
              <w:rPr>
                <w:ins w:id="258" w:author="Brad Lufkin" w:date="2022-09-27T17:18:00Z"/>
                <w:rFonts w:ascii="Times New Roman" w:hAnsi="Times New Roman" w:cs="Times New Roman"/>
                <w:sz w:val="18"/>
                <w:szCs w:val="18"/>
              </w:rPr>
            </w:pPr>
            <w:ins w:id="259" w:author="Brad Lufkin" w:date="2022-09-27T17:23:00Z">
              <w:r w:rsidRPr="00A33418">
                <w:rPr>
                  <w:rFonts w:ascii="Times New Roman" w:hAnsi="Times New Roman" w:cs="Times New Roman"/>
                  <w:sz w:val="18"/>
                  <w:szCs w:val="18"/>
                </w:rPr>
                <w:t>144,377,720</w:t>
              </w:r>
            </w:ins>
          </w:p>
        </w:tc>
        <w:tc>
          <w:tcPr>
            <w:tcW w:w="1554" w:type="dxa"/>
            <w:tcBorders>
              <w:top w:val="single" w:sz="4" w:space="0" w:color="auto"/>
              <w:left w:val="single" w:sz="4" w:space="0" w:color="auto"/>
              <w:bottom w:val="single" w:sz="4" w:space="0" w:color="auto"/>
              <w:right w:val="single" w:sz="4" w:space="0" w:color="auto"/>
            </w:tcBorders>
          </w:tcPr>
          <w:p w14:paraId="0BB820CC" w14:textId="60AE6241" w:rsidR="00FE0C70" w:rsidRPr="00A33418" w:rsidRDefault="00FE0C70" w:rsidP="00FE0C70">
            <w:pPr>
              <w:spacing w:before="0"/>
              <w:jc w:val="both"/>
              <w:rPr>
                <w:ins w:id="260" w:author="Brad Lufkin" w:date="2022-09-27T17:18:00Z"/>
                <w:rFonts w:ascii="Times New Roman" w:hAnsi="Times New Roman" w:cs="Times New Roman"/>
                <w:color w:val="000000"/>
                <w:sz w:val="18"/>
                <w:szCs w:val="18"/>
              </w:rPr>
            </w:pPr>
            <w:ins w:id="261" w:author="Brad Lufkin" w:date="2022-09-27T17:23:00Z">
              <w:r w:rsidRPr="00A33418">
                <w:rPr>
                  <w:rFonts w:ascii="Times New Roman" w:hAnsi="Times New Roman" w:cs="Times New Roman"/>
                  <w:sz w:val="18"/>
                  <w:szCs w:val="18"/>
                </w:rPr>
                <w:t>5,228,712</w:t>
              </w:r>
            </w:ins>
          </w:p>
        </w:tc>
        <w:tc>
          <w:tcPr>
            <w:tcW w:w="1652" w:type="dxa"/>
            <w:tcBorders>
              <w:top w:val="single" w:sz="4" w:space="0" w:color="auto"/>
              <w:left w:val="single" w:sz="4" w:space="0" w:color="auto"/>
              <w:bottom w:val="single" w:sz="4" w:space="0" w:color="auto"/>
              <w:right w:val="single" w:sz="4" w:space="0" w:color="auto"/>
            </w:tcBorders>
          </w:tcPr>
          <w:p w14:paraId="31CEE463" w14:textId="1CFC47EF" w:rsidR="00FE0C70" w:rsidRPr="00A33418" w:rsidRDefault="00FE0C70" w:rsidP="00FE0C70">
            <w:pPr>
              <w:spacing w:before="0"/>
              <w:jc w:val="both"/>
              <w:rPr>
                <w:ins w:id="262" w:author="Brad Lufkin" w:date="2022-09-27T17:18:00Z"/>
                <w:rFonts w:ascii="Times New Roman" w:hAnsi="Times New Roman" w:cs="Times New Roman"/>
                <w:sz w:val="18"/>
                <w:szCs w:val="18"/>
              </w:rPr>
            </w:pPr>
            <w:ins w:id="263" w:author="Brad Lufkin" w:date="2022-09-27T17:23:00Z">
              <w:r w:rsidRPr="00A33418">
                <w:rPr>
                  <w:rFonts w:ascii="Times New Roman" w:hAnsi="Times New Roman" w:cs="Times New Roman"/>
                  <w:sz w:val="18"/>
                  <w:szCs w:val="18"/>
                </w:rPr>
                <w:t>122</w:t>
              </w:r>
            </w:ins>
          </w:p>
        </w:tc>
        <w:tc>
          <w:tcPr>
            <w:tcW w:w="1646" w:type="dxa"/>
            <w:tcBorders>
              <w:top w:val="single" w:sz="4" w:space="0" w:color="auto"/>
              <w:left w:val="single" w:sz="4" w:space="0" w:color="auto"/>
              <w:bottom w:val="single" w:sz="4" w:space="0" w:color="auto"/>
              <w:right w:val="single" w:sz="4" w:space="0" w:color="auto"/>
            </w:tcBorders>
          </w:tcPr>
          <w:p w14:paraId="691C7F3B" w14:textId="15605A05" w:rsidR="00FE0C70" w:rsidRPr="00A33418" w:rsidRDefault="00FE0C70" w:rsidP="00FE0C70">
            <w:pPr>
              <w:spacing w:before="0"/>
              <w:jc w:val="both"/>
              <w:rPr>
                <w:ins w:id="264" w:author="Brad Lufkin" w:date="2022-09-27T17:18:00Z"/>
                <w:rFonts w:ascii="Times New Roman" w:hAnsi="Times New Roman" w:cs="Times New Roman"/>
                <w:sz w:val="18"/>
                <w:szCs w:val="18"/>
              </w:rPr>
            </w:pPr>
            <w:ins w:id="265" w:author="Brad Lufkin" w:date="2022-09-27T17:23:00Z">
              <w:r w:rsidRPr="00A33418">
                <w:rPr>
                  <w:rFonts w:ascii="Times New Roman" w:hAnsi="Times New Roman" w:cs="Times New Roman"/>
                  <w:sz w:val="18"/>
                  <w:szCs w:val="18"/>
                </w:rPr>
                <w:t>0.86</w:t>
              </w:r>
            </w:ins>
          </w:p>
        </w:tc>
        <w:tc>
          <w:tcPr>
            <w:tcW w:w="2244" w:type="dxa"/>
            <w:tcBorders>
              <w:top w:val="single" w:sz="4" w:space="0" w:color="auto"/>
              <w:left w:val="single" w:sz="4" w:space="0" w:color="auto"/>
              <w:bottom w:val="single" w:sz="4" w:space="0" w:color="auto"/>
              <w:right w:val="single" w:sz="4" w:space="0" w:color="auto"/>
            </w:tcBorders>
          </w:tcPr>
          <w:p w14:paraId="0549EF67" w14:textId="6AAD3B73" w:rsidR="00FE0C70" w:rsidRPr="00A33418" w:rsidRDefault="00FE0C70" w:rsidP="00FE0C70">
            <w:pPr>
              <w:spacing w:before="0"/>
              <w:jc w:val="both"/>
              <w:rPr>
                <w:ins w:id="266" w:author="Brad Lufkin" w:date="2022-09-27T17:18:00Z"/>
                <w:rFonts w:ascii="Times New Roman" w:hAnsi="Times New Roman" w:cs="Times New Roman"/>
                <w:sz w:val="18"/>
                <w:szCs w:val="18"/>
              </w:rPr>
            </w:pPr>
          </w:p>
        </w:tc>
      </w:tr>
      <w:tr w:rsidR="004D473D" w:rsidRPr="00A33418" w14:paraId="5F30A4FD" w14:textId="77777777" w:rsidTr="00A33418">
        <w:trPr>
          <w:trHeight w:val="155"/>
          <w:ins w:id="267"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4FA242" w14:textId="77777777" w:rsidR="004D473D" w:rsidRPr="00A33418" w:rsidRDefault="004D473D" w:rsidP="004D473D">
            <w:pPr>
              <w:spacing w:before="0"/>
              <w:rPr>
                <w:ins w:id="268"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6107A60" w14:textId="405DDDAD" w:rsidR="004D473D" w:rsidRPr="00A33418" w:rsidRDefault="004D473D" w:rsidP="004D473D">
            <w:pPr>
              <w:spacing w:before="0"/>
              <w:jc w:val="both"/>
              <w:rPr>
                <w:ins w:id="269" w:author="Brad Lufkin" w:date="2022-09-27T17:18:00Z"/>
                <w:rFonts w:ascii="Times New Roman" w:hAnsi="Times New Roman" w:cs="Times New Roman"/>
                <w:sz w:val="18"/>
                <w:szCs w:val="18"/>
              </w:rPr>
            </w:pPr>
            <w:ins w:id="270" w:author="Wong, Hui-Lee" w:date="2022-12-02T14:25:00Z">
              <w:r w:rsidRPr="008A5AF8">
                <w:rPr>
                  <w:rFonts w:ascii="Times New Roman" w:hAnsi="Times New Roman" w:cs="Times New Roman"/>
                  <w:sz w:val="18"/>
                  <w:szCs w:val="18"/>
                </w:rPr>
                <w:t>Ad26 COV2.S</w:t>
              </w:r>
            </w:ins>
            <w:ins w:id="271" w:author="Brad Lufkin" w:date="2022-09-27T17:18:00Z">
              <w:del w:id="272" w:author="Wong, Hui-Lee" w:date="2022-12-02T14:25:00Z">
                <w:r w:rsidRPr="00A33418" w:rsidDel="00AB557D">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41335CED" w14:textId="2C6A1C27" w:rsidR="004D473D" w:rsidRPr="00A33418" w:rsidRDefault="004D473D" w:rsidP="004D473D">
            <w:pPr>
              <w:spacing w:before="0"/>
              <w:jc w:val="both"/>
              <w:rPr>
                <w:ins w:id="273" w:author="Brad Lufkin" w:date="2022-09-27T17:18:00Z"/>
                <w:rFonts w:ascii="Times New Roman" w:hAnsi="Times New Roman" w:cs="Times New Roman"/>
                <w:sz w:val="18"/>
                <w:szCs w:val="18"/>
              </w:rPr>
            </w:pPr>
            <w:ins w:id="274" w:author="Brad Lufkin" w:date="2022-09-27T17:23:00Z">
              <w:r w:rsidRPr="00A33418">
                <w:rPr>
                  <w:rFonts w:ascii="Times New Roman" w:hAnsi="Times New Roman" w:cs="Times New Roman"/>
                  <w:sz w:val="18"/>
                  <w:szCs w:val="18"/>
                </w:rPr>
                <w:t>13,297,825</w:t>
              </w:r>
            </w:ins>
          </w:p>
        </w:tc>
        <w:tc>
          <w:tcPr>
            <w:tcW w:w="1554" w:type="dxa"/>
            <w:tcBorders>
              <w:top w:val="single" w:sz="4" w:space="0" w:color="auto"/>
              <w:left w:val="single" w:sz="4" w:space="0" w:color="auto"/>
              <w:bottom w:val="single" w:sz="4" w:space="0" w:color="auto"/>
              <w:right w:val="single" w:sz="4" w:space="0" w:color="auto"/>
            </w:tcBorders>
          </w:tcPr>
          <w:p w14:paraId="6A80BA16" w14:textId="7DC6CFB1" w:rsidR="004D473D" w:rsidRPr="00A33418" w:rsidRDefault="004D473D" w:rsidP="004D473D">
            <w:pPr>
              <w:spacing w:before="0"/>
              <w:jc w:val="both"/>
              <w:rPr>
                <w:ins w:id="275" w:author="Brad Lufkin" w:date="2022-09-27T17:18:00Z"/>
                <w:rFonts w:ascii="Times New Roman" w:hAnsi="Times New Roman" w:cs="Times New Roman"/>
                <w:color w:val="000000"/>
                <w:sz w:val="18"/>
                <w:szCs w:val="18"/>
              </w:rPr>
            </w:pPr>
            <w:ins w:id="276" w:author="Brad Lufkin" w:date="2022-09-27T17:23:00Z">
              <w:r w:rsidRPr="00A33418">
                <w:rPr>
                  <w:rFonts w:ascii="Times New Roman" w:hAnsi="Times New Roman" w:cs="Times New Roman"/>
                  <w:sz w:val="18"/>
                  <w:szCs w:val="18"/>
                </w:rPr>
                <w:t>480,992</w:t>
              </w:r>
            </w:ins>
          </w:p>
        </w:tc>
        <w:tc>
          <w:tcPr>
            <w:tcW w:w="1652" w:type="dxa"/>
            <w:tcBorders>
              <w:top w:val="single" w:sz="4" w:space="0" w:color="auto"/>
              <w:left w:val="single" w:sz="4" w:space="0" w:color="auto"/>
              <w:bottom w:val="single" w:sz="4" w:space="0" w:color="auto"/>
              <w:right w:val="single" w:sz="4" w:space="0" w:color="auto"/>
            </w:tcBorders>
          </w:tcPr>
          <w:p w14:paraId="676FD92C" w14:textId="4F1ABD19" w:rsidR="004D473D" w:rsidRPr="00A33418" w:rsidRDefault="004D473D" w:rsidP="004D473D">
            <w:pPr>
              <w:spacing w:before="0"/>
              <w:jc w:val="both"/>
              <w:rPr>
                <w:ins w:id="277" w:author="Brad Lufkin" w:date="2022-09-27T17:18:00Z"/>
                <w:rFonts w:ascii="Times New Roman" w:hAnsi="Times New Roman" w:cs="Times New Roman"/>
                <w:sz w:val="18"/>
                <w:szCs w:val="18"/>
              </w:rPr>
            </w:pPr>
            <w:ins w:id="278" w:author="Brad Lufkin" w:date="2022-09-27T17:23:00Z">
              <w:r w:rsidRPr="00A33418">
                <w:rPr>
                  <w:rFonts w:ascii="Times New Roman" w:hAnsi="Times New Roman" w:cs="Times New Roman"/>
                  <w:sz w:val="18"/>
                  <w:szCs w:val="18"/>
                </w:rPr>
                <w:t>14</w:t>
              </w:r>
            </w:ins>
          </w:p>
        </w:tc>
        <w:tc>
          <w:tcPr>
            <w:tcW w:w="1646" w:type="dxa"/>
            <w:tcBorders>
              <w:top w:val="single" w:sz="4" w:space="0" w:color="auto"/>
              <w:left w:val="single" w:sz="4" w:space="0" w:color="auto"/>
              <w:bottom w:val="single" w:sz="4" w:space="0" w:color="auto"/>
              <w:right w:val="single" w:sz="4" w:space="0" w:color="auto"/>
            </w:tcBorders>
          </w:tcPr>
          <w:p w14:paraId="48EB5E80" w14:textId="4FD55567" w:rsidR="004D473D" w:rsidRPr="00A33418" w:rsidRDefault="004D473D" w:rsidP="004D473D">
            <w:pPr>
              <w:spacing w:before="0"/>
              <w:jc w:val="both"/>
              <w:rPr>
                <w:ins w:id="279" w:author="Brad Lufkin" w:date="2022-09-27T17:18:00Z"/>
                <w:rFonts w:ascii="Times New Roman" w:hAnsi="Times New Roman" w:cs="Times New Roman"/>
                <w:sz w:val="18"/>
                <w:szCs w:val="18"/>
              </w:rPr>
            </w:pPr>
            <w:ins w:id="280" w:author="Brad Lufkin" w:date="2022-09-27T17:23:00Z">
              <w:r w:rsidRPr="00A33418">
                <w:rPr>
                  <w:rFonts w:ascii="Times New Roman" w:hAnsi="Times New Roman" w:cs="Times New Roman"/>
                  <w:sz w:val="18"/>
                  <w:szCs w:val="18"/>
                </w:rPr>
                <w:t>1.11</w:t>
              </w:r>
            </w:ins>
          </w:p>
        </w:tc>
        <w:tc>
          <w:tcPr>
            <w:tcW w:w="2244" w:type="dxa"/>
            <w:tcBorders>
              <w:top w:val="single" w:sz="4" w:space="0" w:color="auto"/>
              <w:left w:val="single" w:sz="4" w:space="0" w:color="auto"/>
              <w:bottom w:val="single" w:sz="4" w:space="0" w:color="auto"/>
              <w:right w:val="single" w:sz="4" w:space="0" w:color="auto"/>
            </w:tcBorders>
          </w:tcPr>
          <w:p w14:paraId="08953576" w14:textId="423C7FEB" w:rsidR="004D473D" w:rsidRPr="00A33418" w:rsidRDefault="004D473D" w:rsidP="004D473D">
            <w:pPr>
              <w:spacing w:before="0"/>
              <w:jc w:val="both"/>
              <w:rPr>
                <w:ins w:id="281" w:author="Brad Lufkin" w:date="2022-09-27T17:18:00Z"/>
                <w:rFonts w:ascii="Times New Roman" w:hAnsi="Times New Roman" w:cs="Times New Roman"/>
                <w:sz w:val="18"/>
                <w:szCs w:val="18"/>
              </w:rPr>
            </w:pPr>
          </w:p>
        </w:tc>
      </w:tr>
      <w:tr w:rsidR="00A33418" w:rsidRPr="00A33418" w14:paraId="5F077E52" w14:textId="77777777" w:rsidTr="00A33418">
        <w:trPr>
          <w:trHeight w:val="110"/>
          <w:ins w:id="282"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683675CB" w14:textId="77777777" w:rsidR="00A33418" w:rsidRPr="00A33418" w:rsidRDefault="00A33418" w:rsidP="00A33418">
            <w:pPr>
              <w:spacing w:before="0"/>
              <w:jc w:val="both"/>
              <w:rPr>
                <w:ins w:id="283" w:author="Brad Lufkin" w:date="2022-09-27T17:18:00Z"/>
                <w:rFonts w:ascii="Times New Roman" w:hAnsi="Times New Roman" w:cs="Times New Roman"/>
                <w:sz w:val="18"/>
                <w:szCs w:val="18"/>
              </w:rPr>
            </w:pPr>
            <w:ins w:id="284" w:author="Brad Lufkin" w:date="2022-09-27T17:18:00Z">
              <w:r w:rsidRPr="00A33418">
                <w:rPr>
                  <w:rFonts w:ascii="Times New Roman" w:hAnsi="Times New Roman" w:cs="Times New Roman"/>
                  <w:sz w:val="18"/>
                  <w:szCs w:val="18"/>
                </w:rPr>
                <w:t>Non-hemorrhagic Stroke</w:t>
              </w:r>
            </w:ins>
          </w:p>
        </w:tc>
        <w:tc>
          <w:tcPr>
            <w:tcW w:w="1644" w:type="dxa"/>
            <w:tcBorders>
              <w:top w:val="single" w:sz="4" w:space="0" w:color="auto"/>
              <w:left w:val="single" w:sz="4" w:space="0" w:color="auto"/>
              <w:bottom w:val="single" w:sz="4" w:space="0" w:color="auto"/>
              <w:right w:val="single" w:sz="4" w:space="0" w:color="auto"/>
            </w:tcBorders>
            <w:hideMark/>
          </w:tcPr>
          <w:p w14:paraId="0C51DE91" w14:textId="23B0E98A" w:rsidR="00A33418" w:rsidRPr="00A33418" w:rsidRDefault="00814AD7" w:rsidP="00A33418">
            <w:pPr>
              <w:spacing w:before="0"/>
              <w:jc w:val="both"/>
              <w:rPr>
                <w:ins w:id="285" w:author="Brad Lufkin" w:date="2022-09-27T17:18:00Z"/>
                <w:rFonts w:ascii="Times New Roman" w:hAnsi="Times New Roman" w:cs="Times New Roman"/>
                <w:sz w:val="18"/>
                <w:szCs w:val="18"/>
              </w:rPr>
            </w:pPr>
            <w:ins w:id="286" w:author="Wong, Hui-Lee" w:date="2022-12-02T14:13:00Z">
              <w:r w:rsidRPr="00C84EF6">
                <w:rPr>
                  <w:rFonts w:ascii="Times New Roman" w:hAnsi="Times New Roman" w:cs="Times New Roman"/>
                  <w:sz w:val="18"/>
                  <w:szCs w:val="18"/>
                </w:rPr>
                <w:t>BNT162b2</w:t>
              </w:r>
            </w:ins>
            <w:ins w:id="287" w:author="Brad Lufkin" w:date="2022-09-27T17:18:00Z">
              <w:del w:id="288" w:author="Wong, Hui-Lee" w:date="2022-12-02T14:13: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3BD410C8" w14:textId="463A2AC8" w:rsidR="00A33418" w:rsidRPr="00A33418" w:rsidRDefault="00A33418" w:rsidP="00A33418">
            <w:pPr>
              <w:spacing w:before="0"/>
              <w:jc w:val="both"/>
              <w:rPr>
                <w:ins w:id="289" w:author="Brad Lufkin" w:date="2022-09-27T17:18:00Z"/>
                <w:rFonts w:ascii="Times New Roman" w:hAnsi="Times New Roman" w:cs="Times New Roman"/>
                <w:sz w:val="18"/>
                <w:szCs w:val="18"/>
              </w:rPr>
            </w:pPr>
            <w:ins w:id="290" w:author="Brad Lufkin" w:date="2022-09-27T17:23:00Z">
              <w:r w:rsidRPr="00A33418">
                <w:rPr>
                  <w:rFonts w:ascii="Times New Roman" w:hAnsi="Times New Roman" w:cs="Times New Roman"/>
                  <w:sz w:val="18"/>
                  <w:szCs w:val="18"/>
                </w:rPr>
                <w:t>115,382,015</w:t>
              </w:r>
            </w:ins>
          </w:p>
        </w:tc>
        <w:tc>
          <w:tcPr>
            <w:tcW w:w="1554" w:type="dxa"/>
            <w:tcBorders>
              <w:top w:val="single" w:sz="4" w:space="0" w:color="auto"/>
              <w:left w:val="single" w:sz="4" w:space="0" w:color="auto"/>
              <w:bottom w:val="single" w:sz="4" w:space="0" w:color="auto"/>
              <w:right w:val="single" w:sz="4" w:space="0" w:color="auto"/>
            </w:tcBorders>
          </w:tcPr>
          <w:p w14:paraId="519493A9" w14:textId="408816BE" w:rsidR="00A33418" w:rsidRPr="00A33418" w:rsidRDefault="00A33418" w:rsidP="00A33418">
            <w:pPr>
              <w:spacing w:before="0"/>
              <w:jc w:val="both"/>
              <w:rPr>
                <w:ins w:id="291" w:author="Brad Lufkin" w:date="2022-09-27T17:18:00Z"/>
                <w:rFonts w:ascii="Times New Roman" w:hAnsi="Times New Roman" w:cs="Times New Roman"/>
                <w:color w:val="000000"/>
                <w:sz w:val="18"/>
                <w:szCs w:val="18"/>
              </w:rPr>
            </w:pPr>
            <w:ins w:id="292" w:author="Brad Lufkin" w:date="2022-09-27T17:23:00Z">
              <w:r w:rsidRPr="00A33418">
                <w:rPr>
                  <w:rFonts w:ascii="Times New Roman" w:hAnsi="Times New Roman" w:cs="Times New Roman"/>
                  <w:sz w:val="18"/>
                  <w:szCs w:val="18"/>
                </w:rPr>
                <w:t>5,169,392</w:t>
              </w:r>
            </w:ins>
          </w:p>
        </w:tc>
        <w:tc>
          <w:tcPr>
            <w:tcW w:w="1652" w:type="dxa"/>
            <w:tcBorders>
              <w:top w:val="single" w:sz="4" w:space="0" w:color="auto"/>
              <w:left w:val="single" w:sz="4" w:space="0" w:color="auto"/>
              <w:bottom w:val="single" w:sz="4" w:space="0" w:color="auto"/>
              <w:right w:val="single" w:sz="4" w:space="0" w:color="auto"/>
            </w:tcBorders>
          </w:tcPr>
          <w:p w14:paraId="4BF18D6A" w14:textId="0A0E01B1" w:rsidR="00A33418" w:rsidRPr="00A33418" w:rsidRDefault="00A33418" w:rsidP="00A33418">
            <w:pPr>
              <w:spacing w:before="0"/>
              <w:jc w:val="both"/>
              <w:rPr>
                <w:ins w:id="293" w:author="Brad Lufkin" w:date="2022-09-27T17:18:00Z"/>
                <w:rFonts w:ascii="Times New Roman" w:hAnsi="Times New Roman" w:cs="Times New Roman"/>
                <w:sz w:val="18"/>
                <w:szCs w:val="18"/>
              </w:rPr>
            </w:pPr>
            <w:ins w:id="294" w:author="Brad Lufkin" w:date="2022-09-27T17:23:00Z">
              <w:r w:rsidRPr="00A33418">
                <w:rPr>
                  <w:rFonts w:ascii="Times New Roman" w:hAnsi="Times New Roman" w:cs="Times New Roman"/>
                  <w:sz w:val="18"/>
                  <w:szCs w:val="18"/>
                </w:rPr>
                <w:t>2</w:t>
              </w:r>
            </w:ins>
            <w:ins w:id="295" w:author="Brad Lufkin" w:date="2022-09-27T17:26:00Z">
              <w:r>
                <w:rPr>
                  <w:rFonts w:ascii="Times New Roman" w:hAnsi="Times New Roman" w:cs="Times New Roman"/>
                  <w:sz w:val="18"/>
                  <w:szCs w:val="18"/>
                </w:rPr>
                <w:t>,</w:t>
              </w:r>
            </w:ins>
            <w:ins w:id="296" w:author="Brad Lufkin" w:date="2022-09-27T17:23:00Z">
              <w:r w:rsidRPr="00A33418">
                <w:rPr>
                  <w:rFonts w:ascii="Times New Roman" w:hAnsi="Times New Roman" w:cs="Times New Roman"/>
                  <w:sz w:val="18"/>
                  <w:szCs w:val="18"/>
                </w:rPr>
                <w:t>488</w:t>
              </w:r>
            </w:ins>
          </w:p>
        </w:tc>
        <w:tc>
          <w:tcPr>
            <w:tcW w:w="1646" w:type="dxa"/>
            <w:tcBorders>
              <w:top w:val="single" w:sz="4" w:space="0" w:color="auto"/>
              <w:left w:val="single" w:sz="4" w:space="0" w:color="auto"/>
              <w:bottom w:val="single" w:sz="4" w:space="0" w:color="auto"/>
              <w:right w:val="single" w:sz="4" w:space="0" w:color="auto"/>
            </w:tcBorders>
          </w:tcPr>
          <w:p w14:paraId="0CCAFF3E" w14:textId="29CFD04F" w:rsidR="00A33418" w:rsidRPr="00A33418" w:rsidRDefault="00A33418" w:rsidP="00A33418">
            <w:pPr>
              <w:spacing w:before="0"/>
              <w:jc w:val="both"/>
              <w:rPr>
                <w:ins w:id="297" w:author="Brad Lufkin" w:date="2022-09-27T17:18:00Z"/>
                <w:rFonts w:ascii="Times New Roman" w:hAnsi="Times New Roman" w:cs="Times New Roman"/>
                <w:sz w:val="18"/>
                <w:szCs w:val="18"/>
              </w:rPr>
            </w:pPr>
            <w:ins w:id="298" w:author="Brad Lufkin" w:date="2022-09-27T17:23:00Z">
              <w:r w:rsidRPr="00A33418">
                <w:rPr>
                  <w:rFonts w:ascii="Times New Roman" w:hAnsi="Times New Roman" w:cs="Times New Roman"/>
                  <w:sz w:val="18"/>
                  <w:szCs w:val="18"/>
                </w:rPr>
                <w:t>0.88</w:t>
              </w:r>
            </w:ins>
          </w:p>
        </w:tc>
        <w:tc>
          <w:tcPr>
            <w:tcW w:w="2244" w:type="dxa"/>
            <w:tcBorders>
              <w:top w:val="single" w:sz="4" w:space="0" w:color="auto"/>
              <w:left w:val="single" w:sz="4" w:space="0" w:color="auto"/>
              <w:bottom w:val="single" w:sz="4" w:space="0" w:color="auto"/>
              <w:right w:val="single" w:sz="4" w:space="0" w:color="auto"/>
            </w:tcBorders>
          </w:tcPr>
          <w:p w14:paraId="62AE97EE" w14:textId="0BA311FC" w:rsidR="00A33418" w:rsidRPr="00A33418" w:rsidRDefault="00A33418" w:rsidP="00A33418">
            <w:pPr>
              <w:spacing w:before="0"/>
              <w:jc w:val="both"/>
              <w:rPr>
                <w:ins w:id="299" w:author="Brad Lufkin" w:date="2022-09-27T17:18:00Z"/>
                <w:rFonts w:ascii="Times New Roman" w:hAnsi="Times New Roman" w:cs="Times New Roman"/>
                <w:sz w:val="18"/>
                <w:szCs w:val="18"/>
              </w:rPr>
            </w:pPr>
          </w:p>
        </w:tc>
      </w:tr>
      <w:tr w:rsidR="00FE0C70" w:rsidRPr="00A33418" w14:paraId="48639C5B" w14:textId="77777777" w:rsidTr="00A33418">
        <w:trPr>
          <w:trHeight w:val="109"/>
          <w:ins w:id="300"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D85E91B" w14:textId="77777777" w:rsidR="00FE0C70" w:rsidRPr="00A33418" w:rsidRDefault="00FE0C70" w:rsidP="00FE0C70">
            <w:pPr>
              <w:spacing w:before="0"/>
              <w:rPr>
                <w:ins w:id="301"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554C7810" w14:textId="7B86B9CD" w:rsidR="00FE0C70" w:rsidRPr="00A33418" w:rsidRDefault="00FE0C70" w:rsidP="00FE0C70">
            <w:pPr>
              <w:spacing w:before="0"/>
              <w:jc w:val="both"/>
              <w:rPr>
                <w:ins w:id="302" w:author="Brad Lufkin" w:date="2022-09-27T17:18:00Z"/>
                <w:rFonts w:ascii="Times New Roman" w:hAnsi="Times New Roman" w:cs="Times New Roman"/>
                <w:sz w:val="18"/>
                <w:szCs w:val="18"/>
              </w:rPr>
            </w:pPr>
            <w:ins w:id="303" w:author="Wong, Hui-Lee" w:date="2022-12-02T14:18:00Z">
              <w:r w:rsidRPr="00FE0C70">
                <w:rPr>
                  <w:rFonts w:ascii="Times New Roman" w:hAnsi="Times New Roman" w:cs="Times New Roman"/>
                  <w:sz w:val="18"/>
                  <w:szCs w:val="18"/>
                </w:rPr>
                <w:t>mRNA-1273</w:t>
              </w:r>
            </w:ins>
            <w:ins w:id="304" w:author="Brad Lufkin" w:date="2022-09-27T17:18:00Z">
              <w:del w:id="305" w:author="Wong, Hui-Lee" w:date="2022-12-02T14:18:00Z">
                <w:r w:rsidRPr="00A33418" w:rsidDel="00455D77">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1A6F40C" w14:textId="2477402A" w:rsidR="00FE0C70" w:rsidRPr="00A33418" w:rsidRDefault="00FE0C70" w:rsidP="00FE0C70">
            <w:pPr>
              <w:spacing w:before="0"/>
              <w:jc w:val="both"/>
              <w:rPr>
                <w:ins w:id="306" w:author="Brad Lufkin" w:date="2022-09-27T17:18:00Z"/>
                <w:rFonts w:ascii="Times New Roman" w:hAnsi="Times New Roman" w:cs="Times New Roman"/>
                <w:sz w:val="18"/>
                <w:szCs w:val="18"/>
              </w:rPr>
            </w:pPr>
            <w:ins w:id="307" w:author="Brad Lufkin" w:date="2022-09-27T17:23:00Z">
              <w:r w:rsidRPr="00A33418">
                <w:rPr>
                  <w:rFonts w:ascii="Times New Roman" w:hAnsi="Times New Roman" w:cs="Times New Roman"/>
                  <w:sz w:val="18"/>
                  <w:szCs w:val="18"/>
                </w:rPr>
                <w:t>143,605,453</w:t>
              </w:r>
            </w:ins>
          </w:p>
        </w:tc>
        <w:tc>
          <w:tcPr>
            <w:tcW w:w="1554" w:type="dxa"/>
            <w:tcBorders>
              <w:top w:val="single" w:sz="4" w:space="0" w:color="auto"/>
              <w:left w:val="single" w:sz="4" w:space="0" w:color="auto"/>
              <w:bottom w:val="single" w:sz="4" w:space="0" w:color="auto"/>
              <w:right w:val="single" w:sz="4" w:space="0" w:color="auto"/>
            </w:tcBorders>
          </w:tcPr>
          <w:p w14:paraId="2CED6254" w14:textId="0DE56074" w:rsidR="00FE0C70" w:rsidRPr="00A33418" w:rsidRDefault="00FE0C70" w:rsidP="00FE0C70">
            <w:pPr>
              <w:spacing w:before="0"/>
              <w:jc w:val="both"/>
              <w:rPr>
                <w:ins w:id="308" w:author="Brad Lufkin" w:date="2022-09-27T17:18:00Z"/>
                <w:rFonts w:ascii="Times New Roman" w:hAnsi="Times New Roman" w:cs="Times New Roman"/>
                <w:color w:val="000000"/>
                <w:sz w:val="18"/>
                <w:szCs w:val="18"/>
              </w:rPr>
            </w:pPr>
            <w:ins w:id="309" w:author="Brad Lufkin" w:date="2022-09-27T17:23:00Z">
              <w:r w:rsidRPr="00A33418">
                <w:rPr>
                  <w:rFonts w:ascii="Times New Roman" w:hAnsi="Times New Roman" w:cs="Times New Roman"/>
                  <w:sz w:val="18"/>
                  <w:szCs w:val="18"/>
                </w:rPr>
                <w:t>5,200,556</w:t>
              </w:r>
            </w:ins>
          </w:p>
        </w:tc>
        <w:tc>
          <w:tcPr>
            <w:tcW w:w="1652" w:type="dxa"/>
            <w:tcBorders>
              <w:top w:val="single" w:sz="4" w:space="0" w:color="auto"/>
              <w:left w:val="single" w:sz="4" w:space="0" w:color="auto"/>
              <w:bottom w:val="single" w:sz="4" w:space="0" w:color="auto"/>
              <w:right w:val="single" w:sz="4" w:space="0" w:color="auto"/>
            </w:tcBorders>
          </w:tcPr>
          <w:p w14:paraId="29E1EEA2" w14:textId="56638FCF" w:rsidR="00FE0C70" w:rsidRPr="00A33418" w:rsidRDefault="00FE0C70" w:rsidP="00FE0C70">
            <w:pPr>
              <w:spacing w:before="0"/>
              <w:jc w:val="both"/>
              <w:rPr>
                <w:ins w:id="310" w:author="Brad Lufkin" w:date="2022-09-27T17:18:00Z"/>
                <w:rFonts w:ascii="Times New Roman" w:hAnsi="Times New Roman" w:cs="Times New Roman"/>
                <w:sz w:val="18"/>
                <w:szCs w:val="18"/>
              </w:rPr>
            </w:pPr>
            <w:ins w:id="311" w:author="Brad Lufkin" w:date="2022-09-27T17:23:00Z">
              <w:r w:rsidRPr="00A33418">
                <w:rPr>
                  <w:rFonts w:ascii="Times New Roman" w:hAnsi="Times New Roman" w:cs="Times New Roman"/>
                  <w:sz w:val="18"/>
                  <w:szCs w:val="18"/>
                </w:rPr>
                <w:t>2</w:t>
              </w:r>
            </w:ins>
            <w:ins w:id="312" w:author="Brad Lufkin" w:date="2022-09-27T17:26:00Z">
              <w:r>
                <w:rPr>
                  <w:rFonts w:ascii="Times New Roman" w:hAnsi="Times New Roman" w:cs="Times New Roman"/>
                  <w:sz w:val="18"/>
                  <w:szCs w:val="18"/>
                </w:rPr>
                <w:t>,</w:t>
              </w:r>
            </w:ins>
            <w:ins w:id="313" w:author="Brad Lufkin" w:date="2022-09-27T17:23:00Z">
              <w:r w:rsidRPr="00A33418">
                <w:rPr>
                  <w:rFonts w:ascii="Times New Roman" w:hAnsi="Times New Roman" w:cs="Times New Roman"/>
                  <w:sz w:val="18"/>
                  <w:szCs w:val="18"/>
                </w:rPr>
                <w:t>807</w:t>
              </w:r>
            </w:ins>
          </w:p>
        </w:tc>
        <w:tc>
          <w:tcPr>
            <w:tcW w:w="1646" w:type="dxa"/>
            <w:tcBorders>
              <w:top w:val="single" w:sz="4" w:space="0" w:color="auto"/>
              <w:left w:val="single" w:sz="4" w:space="0" w:color="auto"/>
              <w:bottom w:val="single" w:sz="4" w:space="0" w:color="auto"/>
              <w:right w:val="single" w:sz="4" w:space="0" w:color="auto"/>
            </w:tcBorders>
          </w:tcPr>
          <w:p w14:paraId="5B8C8694" w14:textId="502DBD48" w:rsidR="00FE0C70" w:rsidRPr="00A33418" w:rsidRDefault="00FE0C70" w:rsidP="00FE0C70">
            <w:pPr>
              <w:spacing w:before="0"/>
              <w:jc w:val="both"/>
              <w:rPr>
                <w:ins w:id="314" w:author="Brad Lufkin" w:date="2022-09-27T17:18:00Z"/>
                <w:rFonts w:ascii="Times New Roman" w:hAnsi="Times New Roman" w:cs="Times New Roman"/>
                <w:sz w:val="18"/>
                <w:szCs w:val="18"/>
              </w:rPr>
            </w:pPr>
            <w:ins w:id="315" w:author="Brad Lufkin" w:date="2022-09-27T17:23:00Z">
              <w:r w:rsidRPr="00A33418">
                <w:rPr>
                  <w:rFonts w:ascii="Times New Roman" w:hAnsi="Times New Roman" w:cs="Times New Roman"/>
                  <w:sz w:val="18"/>
                  <w:szCs w:val="18"/>
                </w:rPr>
                <w:t>0.85</w:t>
              </w:r>
            </w:ins>
          </w:p>
        </w:tc>
        <w:tc>
          <w:tcPr>
            <w:tcW w:w="2244" w:type="dxa"/>
            <w:tcBorders>
              <w:top w:val="single" w:sz="4" w:space="0" w:color="auto"/>
              <w:left w:val="single" w:sz="4" w:space="0" w:color="auto"/>
              <w:bottom w:val="single" w:sz="4" w:space="0" w:color="auto"/>
              <w:right w:val="single" w:sz="4" w:space="0" w:color="auto"/>
            </w:tcBorders>
          </w:tcPr>
          <w:p w14:paraId="3913D1C7" w14:textId="71061343" w:rsidR="00FE0C70" w:rsidRPr="00A33418" w:rsidRDefault="00FE0C70" w:rsidP="00FE0C70">
            <w:pPr>
              <w:spacing w:before="0"/>
              <w:jc w:val="both"/>
              <w:rPr>
                <w:ins w:id="316" w:author="Brad Lufkin" w:date="2022-09-27T17:18:00Z"/>
                <w:rFonts w:ascii="Times New Roman" w:hAnsi="Times New Roman" w:cs="Times New Roman"/>
                <w:sz w:val="18"/>
                <w:szCs w:val="18"/>
              </w:rPr>
            </w:pPr>
          </w:p>
        </w:tc>
      </w:tr>
      <w:tr w:rsidR="004D473D" w:rsidRPr="00A33418" w14:paraId="76E7FC97" w14:textId="77777777" w:rsidTr="00A33418">
        <w:trPr>
          <w:trHeight w:val="109"/>
          <w:ins w:id="317"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721977" w14:textId="77777777" w:rsidR="004D473D" w:rsidRPr="00A33418" w:rsidRDefault="004D473D" w:rsidP="004D473D">
            <w:pPr>
              <w:spacing w:before="0"/>
              <w:rPr>
                <w:ins w:id="318"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447ABDF" w14:textId="4313B006" w:rsidR="004D473D" w:rsidRPr="00A33418" w:rsidRDefault="004D473D" w:rsidP="004D473D">
            <w:pPr>
              <w:spacing w:before="0"/>
              <w:jc w:val="both"/>
              <w:rPr>
                <w:ins w:id="319" w:author="Brad Lufkin" w:date="2022-09-27T17:18:00Z"/>
                <w:rFonts w:ascii="Times New Roman" w:hAnsi="Times New Roman" w:cs="Times New Roman"/>
                <w:sz w:val="18"/>
                <w:szCs w:val="18"/>
              </w:rPr>
            </w:pPr>
            <w:ins w:id="320" w:author="Wong, Hui-Lee" w:date="2022-12-02T14:25:00Z">
              <w:r w:rsidRPr="008A5AF8">
                <w:rPr>
                  <w:rFonts w:ascii="Times New Roman" w:hAnsi="Times New Roman" w:cs="Times New Roman"/>
                  <w:sz w:val="18"/>
                  <w:szCs w:val="18"/>
                </w:rPr>
                <w:t>Ad26 COV2.S</w:t>
              </w:r>
            </w:ins>
            <w:ins w:id="321" w:author="Brad Lufkin" w:date="2022-09-27T17:18:00Z">
              <w:del w:id="322" w:author="Wong, Hui-Lee" w:date="2022-12-02T14:25:00Z">
                <w:r w:rsidRPr="00A33418" w:rsidDel="00217160">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6C9941FB" w14:textId="05C35085" w:rsidR="004D473D" w:rsidRPr="00A33418" w:rsidRDefault="004D473D" w:rsidP="004D473D">
            <w:pPr>
              <w:spacing w:before="0"/>
              <w:jc w:val="both"/>
              <w:rPr>
                <w:ins w:id="323" w:author="Brad Lufkin" w:date="2022-09-27T17:18:00Z"/>
                <w:rFonts w:ascii="Times New Roman" w:hAnsi="Times New Roman" w:cs="Times New Roman"/>
                <w:sz w:val="18"/>
                <w:szCs w:val="18"/>
              </w:rPr>
            </w:pPr>
            <w:ins w:id="324" w:author="Brad Lufkin" w:date="2022-09-27T17:23:00Z">
              <w:r w:rsidRPr="00A33418">
                <w:rPr>
                  <w:rFonts w:ascii="Times New Roman" w:hAnsi="Times New Roman" w:cs="Times New Roman"/>
                  <w:sz w:val="18"/>
                  <w:szCs w:val="18"/>
                </w:rPr>
                <w:t>13,214,072</w:t>
              </w:r>
            </w:ins>
          </w:p>
        </w:tc>
        <w:tc>
          <w:tcPr>
            <w:tcW w:w="1554" w:type="dxa"/>
            <w:tcBorders>
              <w:top w:val="single" w:sz="4" w:space="0" w:color="auto"/>
              <w:left w:val="single" w:sz="4" w:space="0" w:color="auto"/>
              <w:bottom w:val="single" w:sz="4" w:space="0" w:color="auto"/>
              <w:right w:val="single" w:sz="4" w:space="0" w:color="auto"/>
            </w:tcBorders>
          </w:tcPr>
          <w:p w14:paraId="4E852E52" w14:textId="30F4BE3B" w:rsidR="004D473D" w:rsidRPr="00A33418" w:rsidRDefault="004D473D" w:rsidP="004D473D">
            <w:pPr>
              <w:spacing w:before="0"/>
              <w:jc w:val="both"/>
              <w:rPr>
                <w:ins w:id="325" w:author="Brad Lufkin" w:date="2022-09-27T17:18:00Z"/>
                <w:rFonts w:ascii="Times New Roman" w:hAnsi="Times New Roman" w:cs="Times New Roman"/>
                <w:color w:val="000000"/>
                <w:sz w:val="18"/>
                <w:szCs w:val="18"/>
              </w:rPr>
            </w:pPr>
            <w:ins w:id="326" w:author="Brad Lufkin" w:date="2022-09-27T17:23:00Z">
              <w:r w:rsidRPr="00A33418">
                <w:rPr>
                  <w:rFonts w:ascii="Times New Roman" w:hAnsi="Times New Roman" w:cs="Times New Roman"/>
                  <w:sz w:val="18"/>
                  <w:szCs w:val="18"/>
                </w:rPr>
                <w:t>477,929</w:t>
              </w:r>
            </w:ins>
          </w:p>
        </w:tc>
        <w:tc>
          <w:tcPr>
            <w:tcW w:w="1652" w:type="dxa"/>
            <w:tcBorders>
              <w:top w:val="single" w:sz="4" w:space="0" w:color="auto"/>
              <w:left w:val="single" w:sz="4" w:space="0" w:color="auto"/>
              <w:bottom w:val="single" w:sz="4" w:space="0" w:color="auto"/>
              <w:right w:val="single" w:sz="4" w:space="0" w:color="auto"/>
            </w:tcBorders>
          </w:tcPr>
          <w:p w14:paraId="664EEE9B" w14:textId="3832B4F3" w:rsidR="004D473D" w:rsidRPr="00A33418" w:rsidRDefault="004D473D" w:rsidP="004D473D">
            <w:pPr>
              <w:spacing w:before="0"/>
              <w:jc w:val="both"/>
              <w:rPr>
                <w:ins w:id="327" w:author="Brad Lufkin" w:date="2022-09-27T17:18:00Z"/>
                <w:rFonts w:ascii="Times New Roman" w:hAnsi="Times New Roman" w:cs="Times New Roman"/>
                <w:sz w:val="18"/>
                <w:szCs w:val="18"/>
              </w:rPr>
            </w:pPr>
            <w:ins w:id="328" w:author="Brad Lufkin" w:date="2022-09-27T17:23:00Z">
              <w:r w:rsidRPr="00A33418">
                <w:rPr>
                  <w:rFonts w:ascii="Times New Roman" w:hAnsi="Times New Roman" w:cs="Times New Roman"/>
                  <w:sz w:val="18"/>
                  <w:szCs w:val="18"/>
                </w:rPr>
                <w:t>297</w:t>
              </w:r>
            </w:ins>
          </w:p>
        </w:tc>
        <w:tc>
          <w:tcPr>
            <w:tcW w:w="1646" w:type="dxa"/>
            <w:tcBorders>
              <w:top w:val="single" w:sz="4" w:space="0" w:color="auto"/>
              <w:left w:val="single" w:sz="4" w:space="0" w:color="auto"/>
              <w:bottom w:val="single" w:sz="4" w:space="0" w:color="auto"/>
              <w:right w:val="single" w:sz="4" w:space="0" w:color="auto"/>
            </w:tcBorders>
          </w:tcPr>
          <w:p w14:paraId="7D24A2F2" w14:textId="0C54AE1D" w:rsidR="004D473D" w:rsidRPr="00A33418" w:rsidRDefault="004D473D" w:rsidP="004D473D">
            <w:pPr>
              <w:spacing w:before="0"/>
              <w:jc w:val="both"/>
              <w:rPr>
                <w:ins w:id="329" w:author="Brad Lufkin" w:date="2022-09-27T17:18:00Z"/>
                <w:rFonts w:ascii="Times New Roman" w:hAnsi="Times New Roman" w:cs="Times New Roman"/>
                <w:sz w:val="18"/>
                <w:szCs w:val="18"/>
              </w:rPr>
            </w:pPr>
            <w:ins w:id="330" w:author="Brad Lufkin" w:date="2022-09-27T17:23:00Z">
              <w:r w:rsidRPr="00A33418">
                <w:rPr>
                  <w:rFonts w:ascii="Times New Roman" w:hAnsi="Times New Roman" w:cs="Times New Roman"/>
                  <w:sz w:val="18"/>
                  <w:szCs w:val="18"/>
                </w:rPr>
                <w:t>1.06</w:t>
              </w:r>
            </w:ins>
          </w:p>
        </w:tc>
        <w:tc>
          <w:tcPr>
            <w:tcW w:w="2244" w:type="dxa"/>
            <w:tcBorders>
              <w:top w:val="single" w:sz="4" w:space="0" w:color="auto"/>
              <w:left w:val="single" w:sz="4" w:space="0" w:color="auto"/>
              <w:bottom w:val="single" w:sz="4" w:space="0" w:color="auto"/>
              <w:right w:val="single" w:sz="4" w:space="0" w:color="auto"/>
            </w:tcBorders>
          </w:tcPr>
          <w:p w14:paraId="018C1AAC" w14:textId="65C33EB3" w:rsidR="004D473D" w:rsidRPr="00A33418" w:rsidRDefault="004D473D" w:rsidP="004D473D">
            <w:pPr>
              <w:spacing w:before="0"/>
              <w:jc w:val="both"/>
              <w:rPr>
                <w:ins w:id="331" w:author="Brad Lufkin" w:date="2022-09-27T17:18:00Z"/>
                <w:rFonts w:ascii="Times New Roman" w:hAnsi="Times New Roman" w:cs="Times New Roman"/>
                <w:sz w:val="18"/>
                <w:szCs w:val="18"/>
              </w:rPr>
            </w:pPr>
          </w:p>
        </w:tc>
      </w:tr>
      <w:tr w:rsidR="00A33418" w:rsidRPr="00A33418" w14:paraId="628E990A" w14:textId="77777777" w:rsidTr="00A33418">
        <w:trPr>
          <w:trHeight w:val="76"/>
          <w:ins w:id="332"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3CD23155" w14:textId="77777777" w:rsidR="00A33418" w:rsidRPr="00A33418" w:rsidRDefault="00A33418" w:rsidP="00A33418">
            <w:pPr>
              <w:spacing w:before="0"/>
              <w:jc w:val="both"/>
              <w:rPr>
                <w:ins w:id="333" w:author="Brad Lufkin" w:date="2022-09-27T17:18:00Z"/>
                <w:rFonts w:ascii="Times New Roman" w:hAnsi="Times New Roman" w:cs="Times New Roman"/>
                <w:sz w:val="18"/>
                <w:szCs w:val="18"/>
              </w:rPr>
            </w:pPr>
            <w:ins w:id="334" w:author="Brad Lufkin" w:date="2022-09-27T17:18:00Z">
              <w:r w:rsidRPr="00A33418">
                <w:rPr>
                  <w:rFonts w:ascii="Times New Roman" w:hAnsi="Times New Roman" w:cs="Times New Roman"/>
                  <w:sz w:val="18"/>
                  <w:szCs w:val="18"/>
                </w:rPr>
                <w:t>Hemorrhagic Stroke</w:t>
              </w:r>
            </w:ins>
          </w:p>
        </w:tc>
        <w:tc>
          <w:tcPr>
            <w:tcW w:w="1644" w:type="dxa"/>
            <w:tcBorders>
              <w:top w:val="single" w:sz="4" w:space="0" w:color="auto"/>
              <w:left w:val="single" w:sz="4" w:space="0" w:color="auto"/>
              <w:bottom w:val="single" w:sz="4" w:space="0" w:color="auto"/>
              <w:right w:val="single" w:sz="4" w:space="0" w:color="auto"/>
            </w:tcBorders>
            <w:hideMark/>
          </w:tcPr>
          <w:p w14:paraId="66BB4E49" w14:textId="6767B45F" w:rsidR="00A33418" w:rsidRPr="00A33418" w:rsidRDefault="00814AD7" w:rsidP="00A33418">
            <w:pPr>
              <w:spacing w:before="0"/>
              <w:jc w:val="both"/>
              <w:rPr>
                <w:ins w:id="335" w:author="Brad Lufkin" w:date="2022-09-27T17:18:00Z"/>
                <w:rFonts w:ascii="Times New Roman" w:hAnsi="Times New Roman" w:cs="Times New Roman"/>
                <w:sz w:val="18"/>
                <w:szCs w:val="18"/>
              </w:rPr>
            </w:pPr>
            <w:ins w:id="336" w:author="Wong, Hui-Lee" w:date="2022-12-02T14:13:00Z">
              <w:r w:rsidRPr="00C84EF6">
                <w:rPr>
                  <w:rFonts w:ascii="Times New Roman" w:hAnsi="Times New Roman" w:cs="Times New Roman"/>
                  <w:sz w:val="18"/>
                  <w:szCs w:val="18"/>
                </w:rPr>
                <w:t>BNT162b2</w:t>
              </w:r>
            </w:ins>
            <w:ins w:id="337" w:author="Brad Lufkin" w:date="2022-09-27T17:18:00Z">
              <w:del w:id="338" w:author="Wong, Hui-Lee" w:date="2022-12-02T14:13: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3AB74081" w14:textId="27A84E3A" w:rsidR="00A33418" w:rsidRPr="00A33418" w:rsidRDefault="00A33418" w:rsidP="00A33418">
            <w:pPr>
              <w:spacing w:before="0"/>
              <w:jc w:val="both"/>
              <w:rPr>
                <w:ins w:id="339" w:author="Brad Lufkin" w:date="2022-09-27T17:18:00Z"/>
                <w:rFonts w:ascii="Times New Roman" w:hAnsi="Times New Roman" w:cs="Times New Roman"/>
                <w:sz w:val="18"/>
                <w:szCs w:val="18"/>
              </w:rPr>
            </w:pPr>
            <w:ins w:id="340" w:author="Brad Lufkin" w:date="2022-09-27T17:23:00Z">
              <w:r w:rsidRPr="00A33418">
                <w:rPr>
                  <w:rFonts w:ascii="Times New Roman" w:hAnsi="Times New Roman" w:cs="Times New Roman"/>
                  <w:sz w:val="18"/>
                  <w:szCs w:val="18"/>
                </w:rPr>
                <w:t>116,010,479</w:t>
              </w:r>
            </w:ins>
          </w:p>
        </w:tc>
        <w:tc>
          <w:tcPr>
            <w:tcW w:w="1554" w:type="dxa"/>
            <w:tcBorders>
              <w:top w:val="single" w:sz="4" w:space="0" w:color="auto"/>
              <w:left w:val="single" w:sz="4" w:space="0" w:color="auto"/>
              <w:bottom w:val="single" w:sz="4" w:space="0" w:color="auto"/>
              <w:right w:val="single" w:sz="4" w:space="0" w:color="auto"/>
            </w:tcBorders>
          </w:tcPr>
          <w:p w14:paraId="2332639D" w14:textId="7ECDC9AE" w:rsidR="00A33418" w:rsidRPr="00A33418" w:rsidRDefault="00A33418" w:rsidP="00A33418">
            <w:pPr>
              <w:spacing w:before="0"/>
              <w:jc w:val="both"/>
              <w:rPr>
                <w:ins w:id="341" w:author="Brad Lufkin" w:date="2022-09-27T17:18:00Z"/>
                <w:rFonts w:ascii="Times New Roman" w:hAnsi="Times New Roman" w:cs="Times New Roman"/>
                <w:color w:val="000000"/>
                <w:sz w:val="18"/>
                <w:szCs w:val="18"/>
              </w:rPr>
            </w:pPr>
            <w:ins w:id="342" w:author="Brad Lufkin" w:date="2022-09-27T17:23:00Z">
              <w:r w:rsidRPr="00A33418">
                <w:rPr>
                  <w:rFonts w:ascii="Times New Roman" w:hAnsi="Times New Roman" w:cs="Times New Roman"/>
                  <w:sz w:val="18"/>
                  <w:szCs w:val="18"/>
                </w:rPr>
                <w:t>5,197,652</w:t>
              </w:r>
            </w:ins>
          </w:p>
        </w:tc>
        <w:tc>
          <w:tcPr>
            <w:tcW w:w="1652" w:type="dxa"/>
            <w:tcBorders>
              <w:top w:val="single" w:sz="4" w:space="0" w:color="auto"/>
              <w:left w:val="single" w:sz="4" w:space="0" w:color="auto"/>
              <w:bottom w:val="single" w:sz="4" w:space="0" w:color="auto"/>
              <w:right w:val="single" w:sz="4" w:space="0" w:color="auto"/>
            </w:tcBorders>
          </w:tcPr>
          <w:p w14:paraId="5F245433" w14:textId="37BF0469" w:rsidR="00A33418" w:rsidRPr="00A33418" w:rsidRDefault="00A33418" w:rsidP="00A33418">
            <w:pPr>
              <w:spacing w:before="0"/>
              <w:jc w:val="both"/>
              <w:rPr>
                <w:ins w:id="343" w:author="Brad Lufkin" w:date="2022-09-27T17:18:00Z"/>
                <w:rFonts w:ascii="Times New Roman" w:hAnsi="Times New Roman" w:cs="Times New Roman"/>
                <w:sz w:val="18"/>
                <w:szCs w:val="18"/>
              </w:rPr>
            </w:pPr>
            <w:ins w:id="344" w:author="Brad Lufkin" w:date="2022-09-27T17:23:00Z">
              <w:r w:rsidRPr="00A33418">
                <w:rPr>
                  <w:rFonts w:ascii="Times New Roman" w:hAnsi="Times New Roman" w:cs="Times New Roman"/>
                  <w:sz w:val="18"/>
                  <w:szCs w:val="18"/>
                </w:rPr>
                <w:t>686</w:t>
              </w:r>
            </w:ins>
          </w:p>
        </w:tc>
        <w:tc>
          <w:tcPr>
            <w:tcW w:w="1646" w:type="dxa"/>
            <w:tcBorders>
              <w:top w:val="single" w:sz="4" w:space="0" w:color="auto"/>
              <w:left w:val="single" w:sz="4" w:space="0" w:color="auto"/>
              <w:bottom w:val="single" w:sz="4" w:space="0" w:color="auto"/>
              <w:right w:val="single" w:sz="4" w:space="0" w:color="auto"/>
            </w:tcBorders>
          </w:tcPr>
          <w:p w14:paraId="0FBF2463" w14:textId="3618EEB6" w:rsidR="00A33418" w:rsidRPr="00A33418" w:rsidRDefault="00A33418" w:rsidP="00A33418">
            <w:pPr>
              <w:spacing w:before="0"/>
              <w:jc w:val="both"/>
              <w:rPr>
                <w:ins w:id="345" w:author="Brad Lufkin" w:date="2022-09-27T17:18:00Z"/>
                <w:rFonts w:ascii="Times New Roman" w:hAnsi="Times New Roman" w:cs="Times New Roman"/>
                <w:sz w:val="18"/>
                <w:szCs w:val="18"/>
              </w:rPr>
            </w:pPr>
            <w:ins w:id="346" w:author="Brad Lufkin" w:date="2022-09-27T17:23:00Z">
              <w:r w:rsidRPr="00A33418">
                <w:rPr>
                  <w:rFonts w:ascii="Times New Roman" w:hAnsi="Times New Roman" w:cs="Times New Roman"/>
                  <w:sz w:val="18"/>
                  <w:szCs w:val="18"/>
                </w:rPr>
                <w:t>1.01</w:t>
              </w:r>
            </w:ins>
          </w:p>
        </w:tc>
        <w:tc>
          <w:tcPr>
            <w:tcW w:w="2244" w:type="dxa"/>
            <w:tcBorders>
              <w:top w:val="single" w:sz="4" w:space="0" w:color="auto"/>
              <w:left w:val="single" w:sz="4" w:space="0" w:color="auto"/>
              <w:bottom w:val="single" w:sz="4" w:space="0" w:color="auto"/>
              <w:right w:val="single" w:sz="4" w:space="0" w:color="auto"/>
            </w:tcBorders>
          </w:tcPr>
          <w:p w14:paraId="32E3A71C" w14:textId="616FCEB3" w:rsidR="00A33418" w:rsidRPr="00A33418" w:rsidRDefault="00A33418" w:rsidP="00A33418">
            <w:pPr>
              <w:spacing w:before="0"/>
              <w:jc w:val="both"/>
              <w:rPr>
                <w:ins w:id="347" w:author="Brad Lufkin" w:date="2022-09-27T17:18:00Z"/>
                <w:rFonts w:ascii="Times New Roman" w:hAnsi="Times New Roman" w:cs="Times New Roman"/>
                <w:sz w:val="18"/>
                <w:szCs w:val="18"/>
              </w:rPr>
            </w:pPr>
          </w:p>
        </w:tc>
      </w:tr>
      <w:tr w:rsidR="00FE0C70" w:rsidRPr="00A33418" w14:paraId="401D360D" w14:textId="77777777" w:rsidTr="00A33418">
        <w:trPr>
          <w:trHeight w:val="76"/>
          <w:ins w:id="348"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91F37F" w14:textId="77777777" w:rsidR="00FE0C70" w:rsidRPr="00A33418" w:rsidRDefault="00FE0C70" w:rsidP="00FE0C70">
            <w:pPr>
              <w:spacing w:before="0"/>
              <w:rPr>
                <w:ins w:id="349"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613700F6" w14:textId="5A76DD87" w:rsidR="00FE0C70" w:rsidRPr="00A33418" w:rsidRDefault="00FE0C70" w:rsidP="00FE0C70">
            <w:pPr>
              <w:spacing w:before="0"/>
              <w:jc w:val="both"/>
              <w:rPr>
                <w:ins w:id="350" w:author="Brad Lufkin" w:date="2022-09-27T17:18:00Z"/>
                <w:rFonts w:ascii="Times New Roman" w:hAnsi="Times New Roman" w:cs="Times New Roman"/>
                <w:sz w:val="18"/>
                <w:szCs w:val="18"/>
              </w:rPr>
            </w:pPr>
            <w:ins w:id="351" w:author="Wong, Hui-Lee" w:date="2022-12-02T14:18:00Z">
              <w:r w:rsidRPr="00FE0C70">
                <w:rPr>
                  <w:rFonts w:ascii="Times New Roman" w:hAnsi="Times New Roman" w:cs="Times New Roman"/>
                  <w:sz w:val="18"/>
                  <w:szCs w:val="18"/>
                </w:rPr>
                <w:t>mRNA-1273</w:t>
              </w:r>
            </w:ins>
            <w:ins w:id="352" w:author="Brad Lufkin" w:date="2022-09-27T17:18:00Z">
              <w:del w:id="353" w:author="Wong, Hui-Lee" w:date="2022-12-02T14:18:00Z">
                <w:r w:rsidRPr="00A33418" w:rsidDel="00C83107">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162CD58E" w14:textId="758A894A" w:rsidR="00FE0C70" w:rsidRPr="00A33418" w:rsidRDefault="00FE0C70" w:rsidP="00FE0C70">
            <w:pPr>
              <w:spacing w:before="0"/>
              <w:jc w:val="both"/>
              <w:rPr>
                <w:ins w:id="354" w:author="Brad Lufkin" w:date="2022-09-27T17:18:00Z"/>
                <w:rFonts w:ascii="Times New Roman" w:hAnsi="Times New Roman" w:cs="Times New Roman"/>
                <w:sz w:val="18"/>
                <w:szCs w:val="18"/>
              </w:rPr>
            </w:pPr>
            <w:ins w:id="355" w:author="Brad Lufkin" w:date="2022-09-27T17:23:00Z">
              <w:r w:rsidRPr="00A33418">
                <w:rPr>
                  <w:rFonts w:ascii="Times New Roman" w:hAnsi="Times New Roman" w:cs="Times New Roman"/>
                  <w:sz w:val="18"/>
                  <w:szCs w:val="18"/>
                </w:rPr>
                <w:t>144,248,107</w:t>
              </w:r>
            </w:ins>
          </w:p>
        </w:tc>
        <w:tc>
          <w:tcPr>
            <w:tcW w:w="1554" w:type="dxa"/>
            <w:tcBorders>
              <w:top w:val="single" w:sz="4" w:space="0" w:color="auto"/>
              <w:left w:val="single" w:sz="4" w:space="0" w:color="auto"/>
              <w:bottom w:val="single" w:sz="4" w:space="0" w:color="auto"/>
              <w:right w:val="single" w:sz="4" w:space="0" w:color="auto"/>
            </w:tcBorders>
          </w:tcPr>
          <w:p w14:paraId="5109698C" w14:textId="5EC1DF88" w:rsidR="00FE0C70" w:rsidRPr="00A33418" w:rsidRDefault="00FE0C70" w:rsidP="00FE0C70">
            <w:pPr>
              <w:spacing w:before="0"/>
              <w:jc w:val="both"/>
              <w:rPr>
                <w:ins w:id="356" w:author="Brad Lufkin" w:date="2022-09-27T17:18:00Z"/>
                <w:rFonts w:ascii="Times New Roman" w:hAnsi="Times New Roman" w:cs="Times New Roman"/>
                <w:color w:val="000000"/>
                <w:sz w:val="18"/>
                <w:szCs w:val="18"/>
              </w:rPr>
            </w:pPr>
            <w:ins w:id="357" w:author="Brad Lufkin" w:date="2022-09-27T17:23:00Z">
              <w:r w:rsidRPr="00A33418">
                <w:rPr>
                  <w:rFonts w:ascii="Times New Roman" w:hAnsi="Times New Roman" w:cs="Times New Roman"/>
                  <w:sz w:val="18"/>
                  <w:szCs w:val="18"/>
                </w:rPr>
                <w:t>5,223,980</w:t>
              </w:r>
            </w:ins>
          </w:p>
        </w:tc>
        <w:tc>
          <w:tcPr>
            <w:tcW w:w="1652" w:type="dxa"/>
            <w:tcBorders>
              <w:top w:val="single" w:sz="4" w:space="0" w:color="auto"/>
              <w:left w:val="single" w:sz="4" w:space="0" w:color="auto"/>
              <w:bottom w:val="single" w:sz="4" w:space="0" w:color="auto"/>
              <w:right w:val="single" w:sz="4" w:space="0" w:color="auto"/>
            </w:tcBorders>
          </w:tcPr>
          <w:p w14:paraId="71230C34" w14:textId="4EA943CA" w:rsidR="00FE0C70" w:rsidRPr="00A33418" w:rsidRDefault="00FE0C70" w:rsidP="00FE0C70">
            <w:pPr>
              <w:spacing w:before="0"/>
              <w:jc w:val="both"/>
              <w:rPr>
                <w:ins w:id="358" w:author="Brad Lufkin" w:date="2022-09-27T17:18:00Z"/>
                <w:rFonts w:ascii="Times New Roman" w:hAnsi="Times New Roman" w:cs="Times New Roman"/>
                <w:sz w:val="18"/>
                <w:szCs w:val="18"/>
              </w:rPr>
            </w:pPr>
            <w:ins w:id="359" w:author="Brad Lufkin" w:date="2022-09-27T17:23:00Z">
              <w:r w:rsidRPr="00A33418">
                <w:rPr>
                  <w:rFonts w:ascii="Times New Roman" w:hAnsi="Times New Roman" w:cs="Times New Roman"/>
                  <w:sz w:val="18"/>
                  <w:szCs w:val="18"/>
                </w:rPr>
                <w:t>727</w:t>
              </w:r>
            </w:ins>
          </w:p>
        </w:tc>
        <w:tc>
          <w:tcPr>
            <w:tcW w:w="1646" w:type="dxa"/>
            <w:tcBorders>
              <w:top w:val="single" w:sz="4" w:space="0" w:color="auto"/>
              <w:left w:val="single" w:sz="4" w:space="0" w:color="auto"/>
              <w:bottom w:val="single" w:sz="4" w:space="0" w:color="auto"/>
              <w:right w:val="single" w:sz="4" w:space="0" w:color="auto"/>
            </w:tcBorders>
          </w:tcPr>
          <w:p w14:paraId="689819C1" w14:textId="4E9A7EFD" w:rsidR="00FE0C70" w:rsidRPr="00A33418" w:rsidRDefault="00FE0C70" w:rsidP="00FE0C70">
            <w:pPr>
              <w:spacing w:before="0"/>
              <w:jc w:val="both"/>
              <w:rPr>
                <w:ins w:id="360" w:author="Brad Lufkin" w:date="2022-09-27T17:18:00Z"/>
                <w:rFonts w:ascii="Times New Roman" w:hAnsi="Times New Roman" w:cs="Times New Roman"/>
                <w:sz w:val="18"/>
                <w:szCs w:val="18"/>
              </w:rPr>
            </w:pPr>
            <w:ins w:id="361" w:author="Brad Lufkin" w:date="2022-09-27T17:23:00Z">
              <w:r w:rsidRPr="00A33418">
                <w:rPr>
                  <w:rFonts w:ascii="Times New Roman" w:hAnsi="Times New Roman" w:cs="Times New Roman"/>
                  <w:sz w:val="18"/>
                  <w:szCs w:val="18"/>
                </w:rPr>
                <w:t>0.90</w:t>
              </w:r>
            </w:ins>
          </w:p>
        </w:tc>
        <w:tc>
          <w:tcPr>
            <w:tcW w:w="2244" w:type="dxa"/>
            <w:tcBorders>
              <w:top w:val="single" w:sz="4" w:space="0" w:color="auto"/>
              <w:left w:val="single" w:sz="4" w:space="0" w:color="auto"/>
              <w:bottom w:val="single" w:sz="4" w:space="0" w:color="auto"/>
              <w:right w:val="single" w:sz="4" w:space="0" w:color="auto"/>
            </w:tcBorders>
          </w:tcPr>
          <w:p w14:paraId="2E20EC7D" w14:textId="7C71EE16" w:rsidR="00FE0C70" w:rsidRPr="00A33418" w:rsidRDefault="00FE0C70" w:rsidP="00FE0C70">
            <w:pPr>
              <w:spacing w:before="0"/>
              <w:jc w:val="both"/>
              <w:rPr>
                <w:ins w:id="362" w:author="Brad Lufkin" w:date="2022-09-27T17:18:00Z"/>
                <w:rFonts w:ascii="Times New Roman" w:hAnsi="Times New Roman" w:cs="Times New Roman"/>
                <w:sz w:val="18"/>
                <w:szCs w:val="18"/>
              </w:rPr>
            </w:pPr>
          </w:p>
        </w:tc>
      </w:tr>
      <w:tr w:rsidR="004D473D" w:rsidRPr="00A33418" w14:paraId="708F0523" w14:textId="77777777" w:rsidTr="00A33418">
        <w:trPr>
          <w:trHeight w:val="76"/>
          <w:ins w:id="363"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AF64DE" w14:textId="77777777" w:rsidR="004D473D" w:rsidRPr="00A33418" w:rsidRDefault="004D473D" w:rsidP="004D473D">
            <w:pPr>
              <w:spacing w:before="0"/>
              <w:rPr>
                <w:ins w:id="364"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52BD71D0" w14:textId="79B74765" w:rsidR="004D473D" w:rsidRPr="00A33418" w:rsidRDefault="004D473D" w:rsidP="004D473D">
            <w:pPr>
              <w:spacing w:before="0"/>
              <w:jc w:val="both"/>
              <w:rPr>
                <w:ins w:id="365" w:author="Brad Lufkin" w:date="2022-09-27T17:18:00Z"/>
                <w:rFonts w:ascii="Times New Roman" w:hAnsi="Times New Roman" w:cs="Times New Roman"/>
                <w:sz w:val="18"/>
                <w:szCs w:val="18"/>
              </w:rPr>
            </w:pPr>
            <w:ins w:id="366" w:author="Wong, Hui-Lee" w:date="2022-12-02T14:25:00Z">
              <w:r w:rsidRPr="008A5AF8">
                <w:rPr>
                  <w:rFonts w:ascii="Times New Roman" w:hAnsi="Times New Roman" w:cs="Times New Roman"/>
                  <w:sz w:val="18"/>
                  <w:szCs w:val="18"/>
                </w:rPr>
                <w:t>Ad26 COV2.S</w:t>
              </w:r>
            </w:ins>
            <w:ins w:id="367" w:author="Brad Lufkin" w:date="2022-09-27T17:18:00Z">
              <w:del w:id="368" w:author="Wong, Hui-Lee" w:date="2022-12-02T14:25:00Z">
                <w:r w:rsidRPr="00A33418" w:rsidDel="00FA3FF2">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48C4183F" w14:textId="18068B40" w:rsidR="004D473D" w:rsidRPr="00A33418" w:rsidRDefault="004D473D" w:rsidP="004D473D">
            <w:pPr>
              <w:spacing w:before="0"/>
              <w:jc w:val="both"/>
              <w:rPr>
                <w:ins w:id="369" w:author="Brad Lufkin" w:date="2022-09-27T17:18:00Z"/>
                <w:rFonts w:ascii="Times New Roman" w:hAnsi="Times New Roman" w:cs="Times New Roman"/>
                <w:sz w:val="18"/>
                <w:szCs w:val="18"/>
              </w:rPr>
            </w:pPr>
            <w:ins w:id="370" w:author="Brad Lufkin" w:date="2022-09-27T17:23:00Z">
              <w:r w:rsidRPr="00A33418">
                <w:rPr>
                  <w:rFonts w:ascii="Times New Roman" w:hAnsi="Times New Roman" w:cs="Times New Roman"/>
                  <w:sz w:val="18"/>
                  <w:szCs w:val="18"/>
                </w:rPr>
                <w:t>13,283,534</w:t>
              </w:r>
            </w:ins>
          </w:p>
        </w:tc>
        <w:tc>
          <w:tcPr>
            <w:tcW w:w="1554" w:type="dxa"/>
            <w:tcBorders>
              <w:top w:val="single" w:sz="4" w:space="0" w:color="auto"/>
              <w:left w:val="single" w:sz="4" w:space="0" w:color="auto"/>
              <w:bottom w:val="single" w:sz="4" w:space="0" w:color="auto"/>
              <w:right w:val="single" w:sz="4" w:space="0" w:color="auto"/>
            </w:tcBorders>
          </w:tcPr>
          <w:p w14:paraId="25E30101" w14:textId="4E18D9D6" w:rsidR="004D473D" w:rsidRPr="00A33418" w:rsidRDefault="004D473D" w:rsidP="004D473D">
            <w:pPr>
              <w:spacing w:before="0"/>
              <w:jc w:val="both"/>
              <w:rPr>
                <w:ins w:id="371" w:author="Brad Lufkin" w:date="2022-09-27T17:18:00Z"/>
                <w:rFonts w:ascii="Times New Roman" w:hAnsi="Times New Roman" w:cs="Times New Roman"/>
                <w:color w:val="000000"/>
                <w:sz w:val="18"/>
                <w:szCs w:val="18"/>
              </w:rPr>
            </w:pPr>
            <w:ins w:id="372" w:author="Brad Lufkin" w:date="2022-09-27T17:23:00Z">
              <w:r w:rsidRPr="00A33418">
                <w:rPr>
                  <w:rFonts w:ascii="Times New Roman" w:hAnsi="Times New Roman" w:cs="Times New Roman"/>
                  <w:sz w:val="18"/>
                  <w:szCs w:val="18"/>
                </w:rPr>
                <w:t>480,468</w:t>
              </w:r>
            </w:ins>
          </w:p>
        </w:tc>
        <w:tc>
          <w:tcPr>
            <w:tcW w:w="1652" w:type="dxa"/>
            <w:tcBorders>
              <w:top w:val="single" w:sz="4" w:space="0" w:color="auto"/>
              <w:left w:val="single" w:sz="4" w:space="0" w:color="auto"/>
              <w:bottom w:val="single" w:sz="4" w:space="0" w:color="auto"/>
              <w:right w:val="single" w:sz="4" w:space="0" w:color="auto"/>
            </w:tcBorders>
          </w:tcPr>
          <w:p w14:paraId="10AA4E38" w14:textId="2A69BA70" w:rsidR="004D473D" w:rsidRPr="00A33418" w:rsidRDefault="004D473D" w:rsidP="004D473D">
            <w:pPr>
              <w:spacing w:before="0"/>
              <w:jc w:val="both"/>
              <w:rPr>
                <w:ins w:id="373" w:author="Brad Lufkin" w:date="2022-09-27T17:18:00Z"/>
                <w:rFonts w:ascii="Times New Roman" w:hAnsi="Times New Roman" w:cs="Times New Roman"/>
                <w:sz w:val="18"/>
                <w:szCs w:val="18"/>
              </w:rPr>
            </w:pPr>
            <w:ins w:id="374" w:author="Brad Lufkin" w:date="2022-09-27T17:23:00Z">
              <w:r w:rsidRPr="00A33418">
                <w:rPr>
                  <w:rFonts w:ascii="Times New Roman" w:hAnsi="Times New Roman" w:cs="Times New Roman"/>
                  <w:sz w:val="18"/>
                  <w:szCs w:val="18"/>
                </w:rPr>
                <w:t>77</w:t>
              </w:r>
            </w:ins>
          </w:p>
        </w:tc>
        <w:tc>
          <w:tcPr>
            <w:tcW w:w="1646" w:type="dxa"/>
            <w:tcBorders>
              <w:top w:val="single" w:sz="4" w:space="0" w:color="auto"/>
              <w:left w:val="single" w:sz="4" w:space="0" w:color="auto"/>
              <w:bottom w:val="single" w:sz="4" w:space="0" w:color="auto"/>
              <w:right w:val="single" w:sz="4" w:space="0" w:color="auto"/>
            </w:tcBorders>
          </w:tcPr>
          <w:p w14:paraId="70877F6D" w14:textId="35223068" w:rsidR="004D473D" w:rsidRPr="00A33418" w:rsidRDefault="004D473D" w:rsidP="004D473D">
            <w:pPr>
              <w:spacing w:before="0"/>
              <w:jc w:val="both"/>
              <w:rPr>
                <w:ins w:id="375" w:author="Brad Lufkin" w:date="2022-09-27T17:18:00Z"/>
                <w:rFonts w:ascii="Times New Roman" w:hAnsi="Times New Roman" w:cs="Times New Roman"/>
                <w:sz w:val="18"/>
                <w:szCs w:val="18"/>
              </w:rPr>
            </w:pPr>
            <w:ins w:id="376" w:author="Brad Lufkin" w:date="2022-09-27T17:23:00Z">
              <w:r w:rsidRPr="00A33418">
                <w:rPr>
                  <w:rFonts w:ascii="Times New Roman" w:hAnsi="Times New Roman" w:cs="Times New Roman"/>
                  <w:sz w:val="18"/>
                  <w:szCs w:val="18"/>
                </w:rPr>
                <w:t>1.12</w:t>
              </w:r>
            </w:ins>
          </w:p>
        </w:tc>
        <w:tc>
          <w:tcPr>
            <w:tcW w:w="2244" w:type="dxa"/>
            <w:tcBorders>
              <w:top w:val="single" w:sz="4" w:space="0" w:color="auto"/>
              <w:left w:val="single" w:sz="4" w:space="0" w:color="auto"/>
              <w:bottom w:val="single" w:sz="4" w:space="0" w:color="auto"/>
              <w:right w:val="single" w:sz="4" w:space="0" w:color="auto"/>
            </w:tcBorders>
          </w:tcPr>
          <w:p w14:paraId="19306492" w14:textId="7CB174D5" w:rsidR="004D473D" w:rsidRPr="00A33418" w:rsidRDefault="004D473D" w:rsidP="004D473D">
            <w:pPr>
              <w:spacing w:before="0"/>
              <w:jc w:val="both"/>
              <w:rPr>
                <w:ins w:id="377" w:author="Brad Lufkin" w:date="2022-09-27T17:18:00Z"/>
                <w:rFonts w:ascii="Times New Roman" w:hAnsi="Times New Roman" w:cs="Times New Roman"/>
                <w:sz w:val="18"/>
                <w:szCs w:val="18"/>
              </w:rPr>
            </w:pPr>
          </w:p>
        </w:tc>
      </w:tr>
      <w:tr w:rsidR="00A33418" w:rsidRPr="00A33418" w14:paraId="7BE9967C" w14:textId="77777777" w:rsidTr="00A33418">
        <w:trPr>
          <w:trHeight w:val="107"/>
          <w:ins w:id="378"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39C4F039" w14:textId="77777777" w:rsidR="00A33418" w:rsidRPr="00A33418" w:rsidRDefault="00A33418" w:rsidP="00A33418">
            <w:pPr>
              <w:spacing w:before="0"/>
              <w:jc w:val="both"/>
              <w:rPr>
                <w:ins w:id="379" w:author="Brad Lufkin" w:date="2022-09-27T17:18:00Z"/>
                <w:rFonts w:ascii="Times New Roman" w:hAnsi="Times New Roman" w:cs="Times New Roman"/>
                <w:sz w:val="18"/>
                <w:szCs w:val="18"/>
              </w:rPr>
            </w:pPr>
            <w:ins w:id="380" w:author="Brad Lufkin" w:date="2022-09-27T17:18:00Z">
              <w:r w:rsidRPr="00A33418">
                <w:rPr>
                  <w:rFonts w:ascii="Times New Roman" w:hAnsi="Times New Roman" w:cs="Times New Roman"/>
                  <w:sz w:val="18"/>
                  <w:szCs w:val="18"/>
                </w:rPr>
                <w:t>Immune Thrombocytopenia</w:t>
              </w:r>
            </w:ins>
          </w:p>
        </w:tc>
        <w:tc>
          <w:tcPr>
            <w:tcW w:w="1644" w:type="dxa"/>
            <w:tcBorders>
              <w:top w:val="single" w:sz="4" w:space="0" w:color="auto"/>
              <w:left w:val="single" w:sz="4" w:space="0" w:color="auto"/>
              <w:bottom w:val="single" w:sz="4" w:space="0" w:color="auto"/>
              <w:right w:val="single" w:sz="4" w:space="0" w:color="auto"/>
            </w:tcBorders>
            <w:hideMark/>
          </w:tcPr>
          <w:p w14:paraId="534092BF" w14:textId="0831C197" w:rsidR="00A33418" w:rsidRPr="00A33418" w:rsidRDefault="00814AD7" w:rsidP="00A33418">
            <w:pPr>
              <w:spacing w:before="0"/>
              <w:jc w:val="both"/>
              <w:rPr>
                <w:ins w:id="381" w:author="Brad Lufkin" w:date="2022-09-27T17:18:00Z"/>
                <w:rFonts w:ascii="Times New Roman" w:hAnsi="Times New Roman" w:cs="Times New Roman"/>
                <w:sz w:val="18"/>
                <w:szCs w:val="18"/>
              </w:rPr>
            </w:pPr>
            <w:ins w:id="382" w:author="Wong, Hui-Lee" w:date="2022-12-02T14:13:00Z">
              <w:r w:rsidRPr="00C84EF6">
                <w:rPr>
                  <w:rFonts w:ascii="Times New Roman" w:hAnsi="Times New Roman" w:cs="Times New Roman"/>
                  <w:sz w:val="18"/>
                  <w:szCs w:val="18"/>
                </w:rPr>
                <w:t>BNT162b2</w:t>
              </w:r>
            </w:ins>
            <w:ins w:id="383" w:author="Brad Lufkin" w:date="2022-09-27T17:18:00Z">
              <w:del w:id="384" w:author="Wong, Hui-Lee" w:date="2022-12-02T14:13: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F4A93A2" w14:textId="7BA7D7D3" w:rsidR="00A33418" w:rsidRPr="00A33418" w:rsidRDefault="00A33418" w:rsidP="00A33418">
            <w:pPr>
              <w:spacing w:before="0"/>
              <w:jc w:val="both"/>
              <w:rPr>
                <w:ins w:id="385" w:author="Brad Lufkin" w:date="2022-09-27T17:18:00Z"/>
                <w:rFonts w:ascii="Times New Roman" w:hAnsi="Times New Roman" w:cs="Times New Roman"/>
                <w:sz w:val="18"/>
                <w:szCs w:val="18"/>
              </w:rPr>
            </w:pPr>
            <w:ins w:id="386" w:author="Brad Lufkin" w:date="2022-09-27T17:23:00Z">
              <w:r w:rsidRPr="00A33418">
                <w:rPr>
                  <w:rFonts w:ascii="Times New Roman" w:hAnsi="Times New Roman" w:cs="Times New Roman"/>
                  <w:sz w:val="18"/>
                  <w:szCs w:val="18"/>
                </w:rPr>
                <w:t>123,092,403</w:t>
              </w:r>
            </w:ins>
          </w:p>
        </w:tc>
        <w:tc>
          <w:tcPr>
            <w:tcW w:w="1554" w:type="dxa"/>
            <w:tcBorders>
              <w:top w:val="single" w:sz="4" w:space="0" w:color="auto"/>
              <w:left w:val="single" w:sz="4" w:space="0" w:color="auto"/>
              <w:bottom w:val="single" w:sz="4" w:space="0" w:color="auto"/>
              <w:right w:val="single" w:sz="4" w:space="0" w:color="auto"/>
            </w:tcBorders>
          </w:tcPr>
          <w:p w14:paraId="1B0E9D6C" w14:textId="710FB5E1" w:rsidR="00A33418" w:rsidRPr="00A33418" w:rsidRDefault="00A33418" w:rsidP="00A33418">
            <w:pPr>
              <w:spacing w:before="0"/>
              <w:jc w:val="both"/>
              <w:rPr>
                <w:ins w:id="387" w:author="Brad Lufkin" w:date="2022-09-27T17:18:00Z"/>
                <w:rFonts w:ascii="Times New Roman" w:hAnsi="Times New Roman" w:cs="Times New Roman"/>
                <w:color w:val="000000"/>
                <w:sz w:val="18"/>
                <w:szCs w:val="18"/>
              </w:rPr>
            </w:pPr>
            <w:ins w:id="388" w:author="Brad Lufkin" w:date="2022-09-27T17:23:00Z">
              <w:r w:rsidRPr="00A33418">
                <w:rPr>
                  <w:rFonts w:ascii="Times New Roman" w:hAnsi="Times New Roman" w:cs="Times New Roman"/>
                  <w:sz w:val="18"/>
                  <w:szCs w:val="18"/>
                </w:rPr>
                <w:t>5,193,253</w:t>
              </w:r>
            </w:ins>
          </w:p>
        </w:tc>
        <w:tc>
          <w:tcPr>
            <w:tcW w:w="1652" w:type="dxa"/>
            <w:tcBorders>
              <w:top w:val="single" w:sz="4" w:space="0" w:color="auto"/>
              <w:left w:val="single" w:sz="4" w:space="0" w:color="auto"/>
              <w:bottom w:val="single" w:sz="4" w:space="0" w:color="auto"/>
              <w:right w:val="single" w:sz="4" w:space="0" w:color="auto"/>
            </w:tcBorders>
          </w:tcPr>
          <w:p w14:paraId="1AB9FD8C" w14:textId="02C17F3D" w:rsidR="00A33418" w:rsidRPr="00A33418" w:rsidRDefault="00A33418" w:rsidP="00A33418">
            <w:pPr>
              <w:spacing w:before="0"/>
              <w:jc w:val="both"/>
              <w:rPr>
                <w:ins w:id="389" w:author="Brad Lufkin" w:date="2022-09-27T17:18:00Z"/>
                <w:rFonts w:ascii="Times New Roman" w:hAnsi="Times New Roman" w:cs="Times New Roman"/>
                <w:sz w:val="18"/>
                <w:szCs w:val="18"/>
              </w:rPr>
            </w:pPr>
            <w:ins w:id="390" w:author="Brad Lufkin" w:date="2022-09-27T17:23:00Z">
              <w:r w:rsidRPr="00A33418">
                <w:rPr>
                  <w:rFonts w:ascii="Times New Roman" w:hAnsi="Times New Roman" w:cs="Times New Roman"/>
                  <w:sz w:val="18"/>
                  <w:szCs w:val="18"/>
                </w:rPr>
                <w:t>418</w:t>
              </w:r>
            </w:ins>
          </w:p>
        </w:tc>
        <w:tc>
          <w:tcPr>
            <w:tcW w:w="1646" w:type="dxa"/>
            <w:tcBorders>
              <w:top w:val="single" w:sz="4" w:space="0" w:color="auto"/>
              <w:left w:val="single" w:sz="4" w:space="0" w:color="auto"/>
              <w:bottom w:val="single" w:sz="4" w:space="0" w:color="auto"/>
              <w:right w:val="single" w:sz="4" w:space="0" w:color="auto"/>
            </w:tcBorders>
          </w:tcPr>
          <w:p w14:paraId="6C409802" w14:textId="543AFC6F" w:rsidR="00A33418" w:rsidRPr="00A33418" w:rsidRDefault="00A33418" w:rsidP="00A33418">
            <w:pPr>
              <w:spacing w:before="0"/>
              <w:jc w:val="both"/>
              <w:rPr>
                <w:ins w:id="391" w:author="Brad Lufkin" w:date="2022-09-27T17:18:00Z"/>
                <w:rFonts w:ascii="Times New Roman" w:hAnsi="Times New Roman" w:cs="Times New Roman"/>
                <w:sz w:val="18"/>
                <w:szCs w:val="18"/>
              </w:rPr>
            </w:pPr>
            <w:ins w:id="392" w:author="Brad Lufkin" w:date="2022-09-27T17:23:00Z">
              <w:r w:rsidRPr="00A33418">
                <w:rPr>
                  <w:rFonts w:ascii="Times New Roman" w:hAnsi="Times New Roman" w:cs="Times New Roman"/>
                  <w:sz w:val="18"/>
                  <w:szCs w:val="18"/>
                </w:rPr>
                <w:t>1.36</w:t>
              </w:r>
            </w:ins>
          </w:p>
        </w:tc>
        <w:tc>
          <w:tcPr>
            <w:tcW w:w="2244" w:type="dxa"/>
            <w:tcBorders>
              <w:top w:val="single" w:sz="4" w:space="0" w:color="auto"/>
              <w:left w:val="single" w:sz="4" w:space="0" w:color="auto"/>
              <w:bottom w:val="single" w:sz="4" w:space="0" w:color="auto"/>
              <w:right w:val="single" w:sz="4" w:space="0" w:color="auto"/>
            </w:tcBorders>
          </w:tcPr>
          <w:p w14:paraId="05146EC1" w14:textId="1447B77D" w:rsidR="00A33418" w:rsidRPr="00A33418" w:rsidRDefault="00A33418" w:rsidP="00A33418">
            <w:pPr>
              <w:spacing w:before="0"/>
              <w:jc w:val="both"/>
              <w:rPr>
                <w:ins w:id="393" w:author="Brad Lufkin" w:date="2022-09-27T17:18:00Z"/>
                <w:rFonts w:ascii="Times New Roman" w:hAnsi="Times New Roman" w:cs="Times New Roman"/>
                <w:sz w:val="18"/>
                <w:szCs w:val="18"/>
              </w:rPr>
            </w:pPr>
          </w:p>
        </w:tc>
      </w:tr>
      <w:tr w:rsidR="00FE0C70" w:rsidRPr="00A33418" w14:paraId="572C866C" w14:textId="77777777" w:rsidTr="00A33418">
        <w:trPr>
          <w:trHeight w:val="106"/>
          <w:ins w:id="394"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3F11FA" w14:textId="77777777" w:rsidR="00FE0C70" w:rsidRPr="00A33418" w:rsidRDefault="00FE0C70" w:rsidP="00FE0C70">
            <w:pPr>
              <w:spacing w:before="0"/>
              <w:rPr>
                <w:ins w:id="395"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4DA17245" w14:textId="02D3C495" w:rsidR="00FE0C70" w:rsidRPr="00A33418" w:rsidRDefault="00FE0C70" w:rsidP="00FE0C70">
            <w:pPr>
              <w:spacing w:before="0"/>
              <w:jc w:val="both"/>
              <w:rPr>
                <w:ins w:id="396" w:author="Brad Lufkin" w:date="2022-09-27T17:18:00Z"/>
                <w:rFonts w:ascii="Times New Roman" w:hAnsi="Times New Roman" w:cs="Times New Roman"/>
                <w:sz w:val="18"/>
                <w:szCs w:val="18"/>
              </w:rPr>
            </w:pPr>
            <w:ins w:id="397" w:author="Wong, Hui-Lee" w:date="2022-12-02T14:18:00Z">
              <w:r w:rsidRPr="00FE0C70">
                <w:rPr>
                  <w:rFonts w:ascii="Times New Roman" w:hAnsi="Times New Roman" w:cs="Times New Roman"/>
                  <w:sz w:val="18"/>
                  <w:szCs w:val="18"/>
                </w:rPr>
                <w:t>mRNA-1273</w:t>
              </w:r>
            </w:ins>
            <w:ins w:id="398" w:author="Brad Lufkin" w:date="2022-09-27T17:18:00Z">
              <w:del w:id="399" w:author="Wong, Hui-Lee" w:date="2022-12-02T14:18:00Z">
                <w:r w:rsidRPr="00A33418" w:rsidDel="00DA7E96">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45A9A1B9" w14:textId="75F30DC8" w:rsidR="00FE0C70" w:rsidRPr="00A33418" w:rsidRDefault="00FE0C70" w:rsidP="00FE0C70">
            <w:pPr>
              <w:spacing w:before="0"/>
              <w:jc w:val="both"/>
              <w:rPr>
                <w:ins w:id="400" w:author="Brad Lufkin" w:date="2022-09-27T17:18:00Z"/>
                <w:rFonts w:ascii="Times New Roman" w:hAnsi="Times New Roman" w:cs="Times New Roman"/>
                <w:sz w:val="18"/>
                <w:szCs w:val="18"/>
              </w:rPr>
            </w:pPr>
            <w:ins w:id="401" w:author="Brad Lufkin" w:date="2022-09-27T17:23:00Z">
              <w:r w:rsidRPr="00A33418">
                <w:rPr>
                  <w:rFonts w:ascii="Times New Roman" w:hAnsi="Times New Roman" w:cs="Times New Roman"/>
                  <w:sz w:val="18"/>
                  <w:szCs w:val="18"/>
                </w:rPr>
                <w:t>154,716,873</w:t>
              </w:r>
            </w:ins>
          </w:p>
        </w:tc>
        <w:tc>
          <w:tcPr>
            <w:tcW w:w="1554" w:type="dxa"/>
            <w:tcBorders>
              <w:top w:val="single" w:sz="4" w:space="0" w:color="auto"/>
              <w:left w:val="single" w:sz="4" w:space="0" w:color="auto"/>
              <w:bottom w:val="single" w:sz="4" w:space="0" w:color="auto"/>
              <w:right w:val="single" w:sz="4" w:space="0" w:color="auto"/>
            </w:tcBorders>
          </w:tcPr>
          <w:p w14:paraId="17AE1C30" w14:textId="0864B23D" w:rsidR="00FE0C70" w:rsidRPr="00A33418" w:rsidRDefault="00FE0C70" w:rsidP="00FE0C70">
            <w:pPr>
              <w:spacing w:before="0"/>
              <w:jc w:val="both"/>
              <w:rPr>
                <w:ins w:id="402" w:author="Brad Lufkin" w:date="2022-09-27T17:18:00Z"/>
                <w:rFonts w:ascii="Times New Roman" w:hAnsi="Times New Roman" w:cs="Times New Roman"/>
                <w:color w:val="000000"/>
                <w:sz w:val="18"/>
                <w:szCs w:val="18"/>
              </w:rPr>
            </w:pPr>
            <w:ins w:id="403" w:author="Brad Lufkin" w:date="2022-09-27T17:23:00Z">
              <w:r w:rsidRPr="00A33418">
                <w:rPr>
                  <w:rFonts w:ascii="Times New Roman" w:hAnsi="Times New Roman" w:cs="Times New Roman"/>
                  <w:sz w:val="18"/>
                  <w:szCs w:val="18"/>
                </w:rPr>
                <w:t>5,218,709</w:t>
              </w:r>
            </w:ins>
          </w:p>
        </w:tc>
        <w:tc>
          <w:tcPr>
            <w:tcW w:w="1652" w:type="dxa"/>
            <w:tcBorders>
              <w:top w:val="single" w:sz="4" w:space="0" w:color="auto"/>
              <w:left w:val="single" w:sz="4" w:space="0" w:color="auto"/>
              <w:bottom w:val="single" w:sz="4" w:space="0" w:color="auto"/>
              <w:right w:val="single" w:sz="4" w:space="0" w:color="auto"/>
            </w:tcBorders>
          </w:tcPr>
          <w:p w14:paraId="0D7C1915" w14:textId="1A1675F3" w:rsidR="00FE0C70" w:rsidRPr="00A33418" w:rsidRDefault="00FE0C70" w:rsidP="00FE0C70">
            <w:pPr>
              <w:spacing w:before="0"/>
              <w:jc w:val="both"/>
              <w:rPr>
                <w:ins w:id="404" w:author="Brad Lufkin" w:date="2022-09-27T17:18:00Z"/>
                <w:rFonts w:ascii="Times New Roman" w:hAnsi="Times New Roman" w:cs="Times New Roman"/>
                <w:sz w:val="18"/>
                <w:szCs w:val="18"/>
              </w:rPr>
            </w:pPr>
            <w:ins w:id="405" w:author="Brad Lufkin" w:date="2022-09-27T17:23:00Z">
              <w:r w:rsidRPr="00A33418">
                <w:rPr>
                  <w:rFonts w:ascii="Times New Roman" w:hAnsi="Times New Roman" w:cs="Times New Roman"/>
                  <w:sz w:val="18"/>
                  <w:szCs w:val="18"/>
                </w:rPr>
                <w:t>433</w:t>
              </w:r>
            </w:ins>
          </w:p>
        </w:tc>
        <w:tc>
          <w:tcPr>
            <w:tcW w:w="1646" w:type="dxa"/>
            <w:tcBorders>
              <w:top w:val="single" w:sz="4" w:space="0" w:color="auto"/>
              <w:left w:val="single" w:sz="4" w:space="0" w:color="auto"/>
              <w:bottom w:val="single" w:sz="4" w:space="0" w:color="auto"/>
              <w:right w:val="single" w:sz="4" w:space="0" w:color="auto"/>
            </w:tcBorders>
          </w:tcPr>
          <w:p w14:paraId="6CDB0495" w14:textId="6AB7B00F" w:rsidR="00FE0C70" w:rsidRPr="00A33418" w:rsidRDefault="00FE0C70" w:rsidP="00FE0C70">
            <w:pPr>
              <w:spacing w:before="0"/>
              <w:jc w:val="both"/>
              <w:rPr>
                <w:ins w:id="406" w:author="Brad Lufkin" w:date="2022-09-27T17:18:00Z"/>
                <w:rFonts w:ascii="Times New Roman" w:hAnsi="Times New Roman" w:cs="Times New Roman"/>
                <w:sz w:val="18"/>
                <w:szCs w:val="18"/>
              </w:rPr>
            </w:pPr>
            <w:ins w:id="407" w:author="Brad Lufkin" w:date="2022-09-27T17:23:00Z">
              <w:r w:rsidRPr="00A33418">
                <w:rPr>
                  <w:rFonts w:ascii="Times New Roman" w:hAnsi="Times New Roman" w:cs="Times New Roman"/>
                  <w:sz w:val="18"/>
                  <w:szCs w:val="18"/>
                </w:rPr>
                <w:t>1.14</w:t>
              </w:r>
            </w:ins>
          </w:p>
        </w:tc>
        <w:tc>
          <w:tcPr>
            <w:tcW w:w="2244" w:type="dxa"/>
            <w:tcBorders>
              <w:top w:val="single" w:sz="4" w:space="0" w:color="auto"/>
              <w:left w:val="single" w:sz="4" w:space="0" w:color="auto"/>
              <w:bottom w:val="single" w:sz="4" w:space="0" w:color="auto"/>
              <w:right w:val="single" w:sz="4" w:space="0" w:color="auto"/>
            </w:tcBorders>
          </w:tcPr>
          <w:p w14:paraId="294BACAF" w14:textId="6D56283E" w:rsidR="00FE0C70" w:rsidRPr="00A33418" w:rsidRDefault="00FE0C70" w:rsidP="00FE0C70">
            <w:pPr>
              <w:spacing w:before="0"/>
              <w:jc w:val="both"/>
              <w:rPr>
                <w:ins w:id="408" w:author="Brad Lufkin" w:date="2022-09-27T17:18:00Z"/>
                <w:rFonts w:ascii="Times New Roman" w:hAnsi="Times New Roman" w:cs="Times New Roman"/>
                <w:sz w:val="18"/>
                <w:szCs w:val="18"/>
              </w:rPr>
            </w:pPr>
          </w:p>
        </w:tc>
      </w:tr>
      <w:tr w:rsidR="004D473D" w:rsidRPr="00A33418" w14:paraId="23ACFE8E" w14:textId="77777777" w:rsidTr="00A33418">
        <w:trPr>
          <w:trHeight w:val="106"/>
          <w:ins w:id="409"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2DB6B2" w14:textId="77777777" w:rsidR="004D473D" w:rsidRPr="00A33418" w:rsidRDefault="004D473D" w:rsidP="004D473D">
            <w:pPr>
              <w:spacing w:before="0"/>
              <w:rPr>
                <w:ins w:id="410"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EC6C639" w14:textId="5113209D" w:rsidR="004D473D" w:rsidRPr="00A33418" w:rsidRDefault="004D473D" w:rsidP="004D473D">
            <w:pPr>
              <w:spacing w:before="0"/>
              <w:jc w:val="both"/>
              <w:rPr>
                <w:ins w:id="411" w:author="Brad Lufkin" w:date="2022-09-27T17:18:00Z"/>
                <w:rFonts w:ascii="Times New Roman" w:hAnsi="Times New Roman" w:cs="Times New Roman"/>
                <w:sz w:val="18"/>
                <w:szCs w:val="18"/>
              </w:rPr>
            </w:pPr>
            <w:ins w:id="412" w:author="Wong, Hui-Lee" w:date="2022-12-02T14:25:00Z">
              <w:r w:rsidRPr="008A5AF8">
                <w:rPr>
                  <w:rFonts w:ascii="Times New Roman" w:hAnsi="Times New Roman" w:cs="Times New Roman"/>
                  <w:sz w:val="18"/>
                  <w:szCs w:val="18"/>
                </w:rPr>
                <w:t>Ad26 COV2.S</w:t>
              </w:r>
            </w:ins>
            <w:ins w:id="413" w:author="Brad Lufkin" w:date="2022-09-27T17:18:00Z">
              <w:del w:id="414" w:author="Wong, Hui-Lee" w:date="2022-12-02T14:25:00Z">
                <w:r w:rsidRPr="00A33418" w:rsidDel="00A904A1">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7AAF4056" w14:textId="23EA25EA" w:rsidR="004D473D" w:rsidRPr="00A33418" w:rsidRDefault="004D473D" w:rsidP="004D473D">
            <w:pPr>
              <w:spacing w:before="0"/>
              <w:jc w:val="both"/>
              <w:rPr>
                <w:ins w:id="415" w:author="Brad Lufkin" w:date="2022-09-27T17:18:00Z"/>
                <w:rFonts w:ascii="Times New Roman" w:hAnsi="Times New Roman" w:cs="Times New Roman"/>
                <w:sz w:val="18"/>
                <w:szCs w:val="18"/>
              </w:rPr>
            </w:pPr>
            <w:ins w:id="416" w:author="Brad Lufkin" w:date="2022-09-27T17:23:00Z">
              <w:r w:rsidRPr="00A33418">
                <w:rPr>
                  <w:rFonts w:ascii="Times New Roman" w:hAnsi="Times New Roman" w:cs="Times New Roman"/>
                  <w:sz w:val="18"/>
                  <w:szCs w:val="18"/>
                </w:rPr>
                <w:t>19,848,219</w:t>
              </w:r>
            </w:ins>
          </w:p>
        </w:tc>
        <w:tc>
          <w:tcPr>
            <w:tcW w:w="1554" w:type="dxa"/>
            <w:tcBorders>
              <w:top w:val="single" w:sz="4" w:space="0" w:color="auto"/>
              <w:left w:val="single" w:sz="4" w:space="0" w:color="auto"/>
              <w:bottom w:val="single" w:sz="4" w:space="0" w:color="auto"/>
              <w:right w:val="single" w:sz="4" w:space="0" w:color="auto"/>
            </w:tcBorders>
          </w:tcPr>
          <w:p w14:paraId="304415F5" w14:textId="68BD3C26" w:rsidR="004D473D" w:rsidRPr="00A33418" w:rsidRDefault="004D473D" w:rsidP="004D473D">
            <w:pPr>
              <w:spacing w:before="0"/>
              <w:jc w:val="both"/>
              <w:rPr>
                <w:ins w:id="417" w:author="Brad Lufkin" w:date="2022-09-27T17:18:00Z"/>
                <w:rFonts w:ascii="Times New Roman" w:hAnsi="Times New Roman" w:cs="Times New Roman"/>
                <w:color w:val="000000"/>
                <w:sz w:val="18"/>
                <w:szCs w:val="18"/>
              </w:rPr>
            </w:pPr>
            <w:ins w:id="418" w:author="Brad Lufkin" w:date="2022-09-27T17:23:00Z">
              <w:r w:rsidRPr="00A33418">
                <w:rPr>
                  <w:rFonts w:ascii="Times New Roman" w:hAnsi="Times New Roman" w:cs="Times New Roman"/>
                  <w:sz w:val="18"/>
                  <w:szCs w:val="18"/>
                </w:rPr>
                <w:t>480,249</w:t>
              </w:r>
            </w:ins>
          </w:p>
        </w:tc>
        <w:tc>
          <w:tcPr>
            <w:tcW w:w="1652" w:type="dxa"/>
            <w:tcBorders>
              <w:top w:val="single" w:sz="4" w:space="0" w:color="auto"/>
              <w:left w:val="single" w:sz="4" w:space="0" w:color="auto"/>
              <w:bottom w:val="single" w:sz="4" w:space="0" w:color="auto"/>
              <w:right w:val="single" w:sz="4" w:space="0" w:color="auto"/>
            </w:tcBorders>
          </w:tcPr>
          <w:p w14:paraId="3F0B3571" w14:textId="3EB97C36" w:rsidR="004D473D" w:rsidRPr="00A33418" w:rsidRDefault="004D473D" w:rsidP="004D473D">
            <w:pPr>
              <w:spacing w:before="0"/>
              <w:jc w:val="both"/>
              <w:rPr>
                <w:ins w:id="419" w:author="Brad Lufkin" w:date="2022-09-27T17:18:00Z"/>
                <w:rFonts w:ascii="Times New Roman" w:hAnsi="Times New Roman" w:cs="Times New Roman"/>
                <w:sz w:val="18"/>
                <w:szCs w:val="18"/>
              </w:rPr>
            </w:pPr>
            <w:ins w:id="420" w:author="Brad Lufkin" w:date="2022-09-27T17:23:00Z">
              <w:r w:rsidRPr="00A33418">
                <w:rPr>
                  <w:rFonts w:ascii="Times New Roman" w:hAnsi="Times New Roman" w:cs="Times New Roman"/>
                  <w:sz w:val="18"/>
                  <w:szCs w:val="18"/>
                </w:rPr>
                <w:t>62</w:t>
              </w:r>
            </w:ins>
          </w:p>
        </w:tc>
        <w:tc>
          <w:tcPr>
            <w:tcW w:w="1646" w:type="dxa"/>
            <w:tcBorders>
              <w:top w:val="single" w:sz="4" w:space="0" w:color="auto"/>
              <w:left w:val="single" w:sz="4" w:space="0" w:color="auto"/>
              <w:bottom w:val="single" w:sz="4" w:space="0" w:color="auto"/>
              <w:right w:val="single" w:sz="4" w:space="0" w:color="auto"/>
            </w:tcBorders>
          </w:tcPr>
          <w:p w14:paraId="2C0DF6EF" w14:textId="6CDEE780" w:rsidR="004D473D" w:rsidRPr="00A33418" w:rsidRDefault="004D473D" w:rsidP="004D473D">
            <w:pPr>
              <w:spacing w:before="0"/>
              <w:jc w:val="both"/>
              <w:rPr>
                <w:ins w:id="421" w:author="Brad Lufkin" w:date="2022-09-27T17:18:00Z"/>
                <w:rFonts w:ascii="Times New Roman" w:hAnsi="Times New Roman" w:cs="Times New Roman"/>
                <w:sz w:val="18"/>
                <w:szCs w:val="18"/>
              </w:rPr>
            </w:pPr>
            <w:ins w:id="422" w:author="Brad Lufkin" w:date="2022-09-27T17:23:00Z">
              <w:r w:rsidRPr="00A33418">
                <w:rPr>
                  <w:rFonts w:ascii="Times New Roman" w:hAnsi="Times New Roman" w:cs="Times New Roman"/>
                  <w:sz w:val="18"/>
                  <w:szCs w:val="18"/>
                </w:rPr>
                <w:t>1.34</w:t>
              </w:r>
            </w:ins>
          </w:p>
        </w:tc>
        <w:tc>
          <w:tcPr>
            <w:tcW w:w="2244" w:type="dxa"/>
            <w:tcBorders>
              <w:top w:val="single" w:sz="4" w:space="0" w:color="auto"/>
              <w:left w:val="single" w:sz="4" w:space="0" w:color="auto"/>
              <w:bottom w:val="single" w:sz="4" w:space="0" w:color="auto"/>
              <w:right w:val="single" w:sz="4" w:space="0" w:color="auto"/>
            </w:tcBorders>
          </w:tcPr>
          <w:p w14:paraId="2EC70239" w14:textId="22765510" w:rsidR="004D473D" w:rsidRPr="00A33418" w:rsidRDefault="004D473D" w:rsidP="004D473D">
            <w:pPr>
              <w:spacing w:before="0"/>
              <w:jc w:val="both"/>
              <w:rPr>
                <w:ins w:id="423" w:author="Brad Lufkin" w:date="2022-09-27T17:18:00Z"/>
                <w:rFonts w:ascii="Times New Roman" w:hAnsi="Times New Roman" w:cs="Times New Roman"/>
                <w:sz w:val="18"/>
                <w:szCs w:val="18"/>
              </w:rPr>
            </w:pPr>
          </w:p>
        </w:tc>
      </w:tr>
      <w:tr w:rsidR="00A33418" w:rsidRPr="00A33418" w14:paraId="5F69CEDF" w14:textId="77777777" w:rsidTr="00A33418">
        <w:trPr>
          <w:trHeight w:val="110"/>
          <w:ins w:id="424"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3EAE49C1" w14:textId="77777777" w:rsidR="00A33418" w:rsidRPr="00A33418" w:rsidRDefault="00A33418" w:rsidP="00A33418">
            <w:pPr>
              <w:spacing w:before="0"/>
              <w:jc w:val="both"/>
              <w:rPr>
                <w:ins w:id="425" w:author="Brad Lufkin" w:date="2022-09-27T17:18:00Z"/>
                <w:rFonts w:ascii="Times New Roman" w:hAnsi="Times New Roman" w:cs="Times New Roman"/>
                <w:sz w:val="18"/>
                <w:szCs w:val="18"/>
              </w:rPr>
            </w:pPr>
            <w:ins w:id="426" w:author="Brad Lufkin" w:date="2022-09-27T17:18:00Z">
              <w:r w:rsidRPr="00A33418">
                <w:rPr>
                  <w:rFonts w:ascii="Times New Roman" w:hAnsi="Times New Roman" w:cs="Times New Roman"/>
                  <w:sz w:val="18"/>
                  <w:szCs w:val="18"/>
                </w:rPr>
                <w:t>Myocarditis/Pericarditis</w:t>
              </w:r>
            </w:ins>
          </w:p>
        </w:tc>
        <w:tc>
          <w:tcPr>
            <w:tcW w:w="1644" w:type="dxa"/>
            <w:tcBorders>
              <w:top w:val="single" w:sz="4" w:space="0" w:color="auto"/>
              <w:left w:val="single" w:sz="4" w:space="0" w:color="auto"/>
              <w:bottom w:val="single" w:sz="4" w:space="0" w:color="auto"/>
              <w:right w:val="single" w:sz="4" w:space="0" w:color="auto"/>
            </w:tcBorders>
            <w:hideMark/>
          </w:tcPr>
          <w:p w14:paraId="3F50457C" w14:textId="61617F9D" w:rsidR="00A33418" w:rsidRPr="00A33418" w:rsidRDefault="00814AD7" w:rsidP="00A33418">
            <w:pPr>
              <w:spacing w:before="0"/>
              <w:jc w:val="both"/>
              <w:rPr>
                <w:ins w:id="427" w:author="Brad Lufkin" w:date="2022-09-27T17:18:00Z"/>
                <w:rFonts w:ascii="Times New Roman" w:hAnsi="Times New Roman" w:cs="Times New Roman"/>
                <w:sz w:val="18"/>
                <w:szCs w:val="18"/>
              </w:rPr>
            </w:pPr>
            <w:ins w:id="428" w:author="Wong, Hui-Lee" w:date="2022-12-02T14:13:00Z">
              <w:r w:rsidRPr="00C84EF6">
                <w:rPr>
                  <w:rFonts w:ascii="Times New Roman" w:hAnsi="Times New Roman" w:cs="Times New Roman"/>
                  <w:sz w:val="18"/>
                  <w:szCs w:val="18"/>
                </w:rPr>
                <w:t>BNT162b2</w:t>
              </w:r>
            </w:ins>
            <w:ins w:id="429" w:author="Brad Lufkin" w:date="2022-09-27T17:18:00Z">
              <w:del w:id="430" w:author="Wong, Hui-Lee" w:date="2022-12-02T14:13: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05866DC2" w14:textId="3E640912" w:rsidR="00A33418" w:rsidRPr="00A33418" w:rsidRDefault="00A33418" w:rsidP="00A33418">
            <w:pPr>
              <w:spacing w:before="0"/>
              <w:jc w:val="both"/>
              <w:rPr>
                <w:ins w:id="431" w:author="Brad Lufkin" w:date="2022-09-27T17:18:00Z"/>
                <w:rFonts w:ascii="Times New Roman" w:hAnsi="Times New Roman" w:cs="Times New Roman"/>
                <w:sz w:val="18"/>
                <w:szCs w:val="18"/>
              </w:rPr>
            </w:pPr>
            <w:ins w:id="432" w:author="Brad Lufkin" w:date="2022-09-27T17:23:00Z">
              <w:r w:rsidRPr="00A33418">
                <w:rPr>
                  <w:rFonts w:ascii="Times New Roman" w:hAnsi="Times New Roman" w:cs="Times New Roman"/>
                  <w:sz w:val="18"/>
                  <w:szCs w:val="18"/>
                </w:rPr>
                <w:t>123,236,370</w:t>
              </w:r>
            </w:ins>
          </w:p>
        </w:tc>
        <w:tc>
          <w:tcPr>
            <w:tcW w:w="1554" w:type="dxa"/>
            <w:tcBorders>
              <w:top w:val="single" w:sz="4" w:space="0" w:color="auto"/>
              <w:left w:val="single" w:sz="4" w:space="0" w:color="auto"/>
              <w:bottom w:val="single" w:sz="4" w:space="0" w:color="auto"/>
              <w:right w:val="single" w:sz="4" w:space="0" w:color="auto"/>
            </w:tcBorders>
          </w:tcPr>
          <w:p w14:paraId="112D5870" w14:textId="1EBCBCDA" w:rsidR="00A33418" w:rsidRPr="00A33418" w:rsidRDefault="00A33418" w:rsidP="00A33418">
            <w:pPr>
              <w:spacing w:before="0"/>
              <w:jc w:val="both"/>
              <w:rPr>
                <w:ins w:id="433" w:author="Brad Lufkin" w:date="2022-09-27T17:18:00Z"/>
                <w:rFonts w:ascii="Times New Roman" w:hAnsi="Times New Roman" w:cs="Times New Roman"/>
                <w:color w:val="000000"/>
                <w:sz w:val="18"/>
                <w:szCs w:val="18"/>
              </w:rPr>
            </w:pPr>
            <w:ins w:id="434" w:author="Brad Lufkin" w:date="2022-09-27T17:23:00Z">
              <w:r w:rsidRPr="00A33418">
                <w:rPr>
                  <w:rFonts w:ascii="Times New Roman" w:hAnsi="Times New Roman" w:cs="Times New Roman"/>
                  <w:sz w:val="18"/>
                  <w:szCs w:val="18"/>
                </w:rPr>
                <w:t>5,199,277</w:t>
              </w:r>
            </w:ins>
          </w:p>
        </w:tc>
        <w:tc>
          <w:tcPr>
            <w:tcW w:w="1652" w:type="dxa"/>
            <w:tcBorders>
              <w:top w:val="single" w:sz="4" w:space="0" w:color="auto"/>
              <w:left w:val="single" w:sz="4" w:space="0" w:color="auto"/>
              <w:bottom w:val="single" w:sz="4" w:space="0" w:color="auto"/>
              <w:right w:val="single" w:sz="4" w:space="0" w:color="auto"/>
            </w:tcBorders>
          </w:tcPr>
          <w:p w14:paraId="13A67391" w14:textId="49A5AB58" w:rsidR="00A33418" w:rsidRPr="00A33418" w:rsidRDefault="00A33418" w:rsidP="00A33418">
            <w:pPr>
              <w:spacing w:before="0"/>
              <w:jc w:val="both"/>
              <w:rPr>
                <w:ins w:id="435" w:author="Brad Lufkin" w:date="2022-09-27T17:18:00Z"/>
                <w:rFonts w:ascii="Times New Roman" w:hAnsi="Times New Roman" w:cs="Times New Roman"/>
                <w:sz w:val="18"/>
                <w:szCs w:val="18"/>
              </w:rPr>
            </w:pPr>
            <w:ins w:id="436" w:author="Brad Lufkin" w:date="2022-09-27T17:23:00Z">
              <w:r w:rsidRPr="00A33418">
                <w:rPr>
                  <w:rFonts w:ascii="Times New Roman" w:hAnsi="Times New Roman" w:cs="Times New Roman"/>
                  <w:sz w:val="18"/>
                  <w:szCs w:val="18"/>
                </w:rPr>
                <w:t>352</w:t>
              </w:r>
            </w:ins>
          </w:p>
        </w:tc>
        <w:tc>
          <w:tcPr>
            <w:tcW w:w="1646" w:type="dxa"/>
            <w:tcBorders>
              <w:top w:val="single" w:sz="4" w:space="0" w:color="auto"/>
              <w:left w:val="single" w:sz="4" w:space="0" w:color="auto"/>
              <w:bottom w:val="single" w:sz="4" w:space="0" w:color="auto"/>
              <w:right w:val="single" w:sz="4" w:space="0" w:color="auto"/>
            </w:tcBorders>
          </w:tcPr>
          <w:p w14:paraId="73AC41F6" w14:textId="73AB38FD" w:rsidR="00A33418" w:rsidRPr="00A33418" w:rsidRDefault="00A33418" w:rsidP="00A33418">
            <w:pPr>
              <w:spacing w:before="0"/>
              <w:jc w:val="both"/>
              <w:rPr>
                <w:ins w:id="437" w:author="Brad Lufkin" w:date="2022-09-27T17:18:00Z"/>
                <w:rFonts w:ascii="Times New Roman" w:hAnsi="Times New Roman" w:cs="Times New Roman"/>
                <w:sz w:val="18"/>
                <w:szCs w:val="18"/>
              </w:rPr>
            </w:pPr>
            <w:ins w:id="438" w:author="Brad Lufkin" w:date="2022-09-27T17:23:00Z">
              <w:r w:rsidRPr="00A33418">
                <w:rPr>
                  <w:rFonts w:ascii="Times New Roman" w:hAnsi="Times New Roman" w:cs="Times New Roman"/>
                  <w:sz w:val="18"/>
                  <w:szCs w:val="18"/>
                </w:rPr>
                <w:t>1.16</w:t>
              </w:r>
            </w:ins>
          </w:p>
        </w:tc>
        <w:tc>
          <w:tcPr>
            <w:tcW w:w="2244" w:type="dxa"/>
            <w:tcBorders>
              <w:top w:val="single" w:sz="4" w:space="0" w:color="auto"/>
              <w:left w:val="single" w:sz="4" w:space="0" w:color="auto"/>
              <w:bottom w:val="single" w:sz="4" w:space="0" w:color="auto"/>
              <w:right w:val="single" w:sz="4" w:space="0" w:color="auto"/>
            </w:tcBorders>
          </w:tcPr>
          <w:p w14:paraId="326B74BA" w14:textId="4C78DA84" w:rsidR="00A33418" w:rsidRPr="00A33418" w:rsidRDefault="00A33418" w:rsidP="00A33418">
            <w:pPr>
              <w:spacing w:before="0"/>
              <w:jc w:val="both"/>
              <w:rPr>
                <w:ins w:id="439" w:author="Brad Lufkin" w:date="2022-09-27T17:18:00Z"/>
                <w:rFonts w:ascii="Times New Roman" w:hAnsi="Times New Roman" w:cs="Times New Roman"/>
                <w:sz w:val="18"/>
                <w:szCs w:val="18"/>
              </w:rPr>
            </w:pPr>
          </w:p>
        </w:tc>
      </w:tr>
      <w:tr w:rsidR="00FE0C70" w:rsidRPr="00A33418" w14:paraId="44F0B9A9" w14:textId="77777777" w:rsidTr="00A33418">
        <w:trPr>
          <w:trHeight w:val="109"/>
          <w:ins w:id="440"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322FE7" w14:textId="77777777" w:rsidR="00FE0C70" w:rsidRPr="00A33418" w:rsidRDefault="00FE0C70" w:rsidP="00FE0C70">
            <w:pPr>
              <w:spacing w:before="0"/>
              <w:rPr>
                <w:ins w:id="441"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1564AA88" w14:textId="3A558F11" w:rsidR="00FE0C70" w:rsidRPr="00A33418" w:rsidRDefault="00FE0C70" w:rsidP="00FE0C70">
            <w:pPr>
              <w:spacing w:before="0"/>
              <w:jc w:val="both"/>
              <w:rPr>
                <w:ins w:id="442" w:author="Brad Lufkin" w:date="2022-09-27T17:18:00Z"/>
                <w:rFonts w:ascii="Times New Roman" w:hAnsi="Times New Roman" w:cs="Times New Roman"/>
                <w:sz w:val="18"/>
                <w:szCs w:val="18"/>
              </w:rPr>
            </w:pPr>
            <w:ins w:id="443" w:author="Wong, Hui-Lee" w:date="2022-12-02T14:18:00Z">
              <w:r w:rsidRPr="00FE0C70">
                <w:rPr>
                  <w:rFonts w:ascii="Times New Roman" w:hAnsi="Times New Roman" w:cs="Times New Roman"/>
                  <w:sz w:val="18"/>
                  <w:szCs w:val="18"/>
                </w:rPr>
                <w:t>mRNA-1273</w:t>
              </w:r>
            </w:ins>
            <w:ins w:id="444" w:author="Brad Lufkin" w:date="2022-09-27T17:18:00Z">
              <w:del w:id="445" w:author="Wong, Hui-Lee" w:date="2022-12-02T14:18:00Z">
                <w:r w:rsidRPr="00A33418" w:rsidDel="00BA14EA">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51EECF63" w14:textId="0AB642F1" w:rsidR="00FE0C70" w:rsidRPr="00A33418" w:rsidRDefault="00FE0C70" w:rsidP="00FE0C70">
            <w:pPr>
              <w:spacing w:before="0"/>
              <w:jc w:val="both"/>
              <w:rPr>
                <w:ins w:id="446" w:author="Brad Lufkin" w:date="2022-09-27T17:18:00Z"/>
                <w:rFonts w:ascii="Times New Roman" w:hAnsi="Times New Roman" w:cs="Times New Roman"/>
                <w:sz w:val="18"/>
                <w:szCs w:val="18"/>
              </w:rPr>
            </w:pPr>
            <w:ins w:id="447" w:author="Brad Lufkin" w:date="2022-09-27T17:23:00Z">
              <w:r w:rsidRPr="00A33418">
                <w:rPr>
                  <w:rFonts w:ascii="Times New Roman" w:hAnsi="Times New Roman" w:cs="Times New Roman"/>
                  <w:sz w:val="18"/>
                  <w:szCs w:val="18"/>
                </w:rPr>
                <w:t>154,882,448</w:t>
              </w:r>
            </w:ins>
          </w:p>
        </w:tc>
        <w:tc>
          <w:tcPr>
            <w:tcW w:w="1554" w:type="dxa"/>
            <w:tcBorders>
              <w:top w:val="single" w:sz="4" w:space="0" w:color="auto"/>
              <w:left w:val="single" w:sz="4" w:space="0" w:color="auto"/>
              <w:bottom w:val="single" w:sz="4" w:space="0" w:color="auto"/>
              <w:right w:val="single" w:sz="4" w:space="0" w:color="auto"/>
            </w:tcBorders>
          </w:tcPr>
          <w:p w14:paraId="5196FAB5" w14:textId="0D32C2F0" w:rsidR="00FE0C70" w:rsidRPr="00A33418" w:rsidRDefault="00FE0C70" w:rsidP="00FE0C70">
            <w:pPr>
              <w:spacing w:before="0"/>
              <w:jc w:val="both"/>
              <w:rPr>
                <w:ins w:id="448" w:author="Brad Lufkin" w:date="2022-09-27T17:18:00Z"/>
                <w:rFonts w:ascii="Times New Roman" w:hAnsi="Times New Roman" w:cs="Times New Roman"/>
                <w:color w:val="000000"/>
                <w:sz w:val="18"/>
                <w:szCs w:val="18"/>
              </w:rPr>
            </w:pPr>
            <w:ins w:id="449" w:author="Brad Lufkin" w:date="2022-09-27T17:23:00Z">
              <w:r w:rsidRPr="00A33418">
                <w:rPr>
                  <w:rFonts w:ascii="Times New Roman" w:hAnsi="Times New Roman" w:cs="Times New Roman"/>
                  <w:sz w:val="18"/>
                  <w:szCs w:val="18"/>
                </w:rPr>
                <w:t>5,224,251</w:t>
              </w:r>
            </w:ins>
          </w:p>
        </w:tc>
        <w:tc>
          <w:tcPr>
            <w:tcW w:w="1652" w:type="dxa"/>
            <w:tcBorders>
              <w:top w:val="single" w:sz="4" w:space="0" w:color="auto"/>
              <w:left w:val="single" w:sz="4" w:space="0" w:color="auto"/>
              <w:bottom w:val="single" w:sz="4" w:space="0" w:color="auto"/>
              <w:right w:val="single" w:sz="4" w:space="0" w:color="auto"/>
            </w:tcBorders>
          </w:tcPr>
          <w:p w14:paraId="281CC141" w14:textId="6F6D2B2E" w:rsidR="00FE0C70" w:rsidRPr="00A33418" w:rsidRDefault="00FE0C70" w:rsidP="00FE0C70">
            <w:pPr>
              <w:spacing w:before="0"/>
              <w:jc w:val="both"/>
              <w:rPr>
                <w:ins w:id="450" w:author="Brad Lufkin" w:date="2022-09-27T17:18:00Z"/>
                <w:rFonts w:ascii="Times New Roman" w:hAnsi="Times New Roman" w:cs="Times New Roman"/>
                <w:sz w:val="18"/>
                <w:szCs w:val="18"/>
              </w:rPr>
            </w:pPr>
            <w:ins w:id="451" w:author="Brad Lufkin" w:date="2022-09-27T17:23:00Z">
              <w:r w:rsidRPr="00A33418">
                <w:rPr>
                  <w:rFonts w:ascii="Times New Roman" w:hAnsi="Times New Roman" w:cs="Times New Roman"/>
                  <w:sz w:val="18"/>
                  <w:szCs w:val="18"/>
                </w:rPr>
                <w:t>368</w:t>
              </w:r>
            </w:ins>
          </w:p>
        </w:tc>
        <w:tc>
          <w:tcPr>
            <w:tcW w:w="1646" w:type="dxa"/>
            <w:tcBorders>
              <w:top w:val="single" w:sz="4" w:space="0" w:color="auto"/>
              <w:left w:val="single" w:sz="4" w:space="0" w:color="auto"/>
              <w:bottom w:val="single" w:sz="4" w:space="0" w:color="auto"/>
              <w:right w:val="single" w:sz="4" w:space="0" w:color="auto"/>
            </w:tcBorders>
          </w:tcPr>
          <w:p w14:paraId="722EA9BC" w14:textId="4A1E742E" w:rsidR="00FE0C70" w:rsidRPr="00A33418" w:rsidRDefault="00FE0C70" w:rsidP="00FE0C70">
            <w:pPr>
              <w:spacing w:before="0"/>
              <w:jc w:val="both"/>
              <w:rPr>
                <w:ins w:id="452" w:author="Brad Lufkin" w:date="2022-09-27T17:18:00Z"/>
                <w:rFonts w:ascii="Times New Roman" w:hAnsi="Times New Roman" w:cs="Times New Roman"/>
                <w:sz w:val="18"/>
                <w:szCs w:val="18"/>
              </w:rPr>
            </w:pPr>
            <w:ins w:id="453" w:author="Brad Lufkin" w:date="2022-09-27T17:23:00Z">
              <w:r w:rsidRPr="00A33418">
                <w:rPr>
                  <w:rFonts w:ascii="Times New Roman" w:hAnsi="Times New Roman" w:cs="Times New Roman"/>
                  <w:sz w:val="18"/>
                  <w:szCs w:val="18"/>
                </w:rPr>
                <w:t>0.99</w:t>
              </w:r>
            </w:ins>
          </w:p>
        </w:tc>
        <w:tc>
          <w:tcPr>
            <w:tcW w:w="2244" w:type="dxa"/>
            <w:tcBorders>
              <w:top w:val="single" w:sz="4" w:space="0" w:color="auto"/>
              <w:left w:val="single" w:sz="4" w:space="0" w:color="auto"/>
              <w:bottom w:val="single" w:sz="4" w:space="0" w:color="auto"/>
              <w:right w:val="single" w:sz="4" w:space="0" w:color="auto"/>
            </w:tcBorders>
          </w:tcPr>
          <w:p w14:paraId="03328A4F" w14:textId="53508843" w:rsidR="00FE0C70" w:rsidRPr="00A33418" w:rsidRDefault="00FE0C70" w:rsidP="00FE0C70">
            <w:pPr>
              <w:spacing w:before="0"/>
              <w:jc w:val="both"/>
              <w:rPr>
                <w:ins w:id="454" w:author="Brad Lufkin" w:date="2022-09-27T17:18:00Z"/>
                <w:rFonts w:ascii="Times New Roman" w:hAnsi="Times New Roman" w:cs="Times New Roman"/>
                <w:sz w:val="18"/>
                <w:szCs w:val="18"/>
              </w:rPr>
            </w:pPr>
          </w:p>
        </w:tc>
      </w:tr>
      <w:tr w:rsidR="004D473D" w:rsidRPr="00A33418" w14:paraId="52CC71A4" w14:textId="77777777" w:rsidTr="00A33418">
        <w:trPr>
          <w:trHeight w:val="109"/>
          <w:ins w:id="455"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0F74BE" w14:textId="77777777" w:rsidR="004D473D" w:rsidRPr="00A33418" w:rsidRDefault="004D473D" w:rsidP="004D473D">
            <w:pPr>
              <w:spacing w:before="0"/>
              <w:rPr>
                <w:ins w:id="456"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5FE8088" w14:textId="1D27DABF" w:rsidR="004D473D" w:rsidRPr="00A33418" w:rsidRDefault="004D473D" w:rsidP="004D473D">
            <w:pPr>
              <w:spacing w:before="0"/>
              <w:jc w:val="both"/>
              <w:rPr>
                <w:ins w:id="457" w:author="Brad Lufkin" w:date="2022-09-27T17:18:00Z"/>
                <w:rFonts w:ascii="Times New Roman" w:hAnsi="Times New Roman" w:cs="Times New Roman"/>
                <w:sz w:val="18"/>
                <w:szCs w:val="18"/>
              </w:rPr>
            </w:pPr>
            <w:ins w:id="458" w:author="Wong, Hui-Lee" w:date="2022-12-02T14:25:00Z">
              <w:r w:rsidRPr="008A5AF8">
                <w:rPr>
                  <w:rFonts w:ascii="Times New Roman" w:hAnsi="Times New Roman" w:cs="Times New Roman"/>
                  <w:sz w:val="18"/>
                  <w:szCs w:val="18"/>
                </w:rPr>
                <w:t>Ad26 COV2.S</w:t>
              </w:r>
            </w:ins>
            <w:ins w:id="459" w:author="Brad Lufkin" w:date="2022-09-27T17:18:00Z">
              <w:del w:id="460" w:author="Wong, Hui-Lee" w:date="2022-12-02T14:25:00Z">
                <w:r w:rsidRPr="00A33418" w:rsidDel="000C01ED">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0F959D47" w14:textId="0D5BD4EB" w:rsidR="004D473D" w:rsidRPr="00A33418" w:rsidRDefault="004D473D" w:rsidP="004D473D">
            <w:pPr>
              <w:spacing w:before="0"/>
              <w:jc w:val="both"/>
              <w:rPr>
                <w:ins w:id="461" w:author="Brad Lufkin" w:date="2022-09-27T17:18:00Z"/>
                <w:rFonts w:ascii="Times New Roman" w:hAnsi="Times New Roman" w:cs="Times New Roman"/>
                <w:sz w:val="18"/>
                <w:szCs w:val="18"/>
              </w:rPr>
            </w:pPr>
            <w:ins w:id="462" w:author="Brad Lufkin" w:date="2022-09-27T17:23:00Z">
              <w:r w:rsidRPr="00A33418">
                <w:rPr>
                  <w:rFonts w:ascii="Times New Roman" w:hAnsi="Times New Roman" w:cs="Times New Roman"/>
                  <w:sz w:val="18"/>
                  <w:szCs w:val="18"/>
                </w:rPr>
                <w:t>19,865,485</w:t>
              </w:r>
            </w:ins>
          </w:p>
        </w:tc>
        <w:tc>
          <w:tcPr>
            <w:tcW w:w="1554" w:type="dxa"/>
            <w:tcBorders>
              <w:top w:val="single" w:sz="4" w:space="0" w:color="auto"/>
              <w:left w:val="single" w:sz="4" w:space="0" w:color="auto"/>
              <w:bottom w:val="single" w:sz="4" w:space="0" w:color="auto"/>
              <w:right w:val="single" w:sz="4" w:space="0" w:color="auto"/>
            </w:tcBorders>
          </w:tcPr>
          <w:p w14:paraId="79BF6549" w14:textId="1703E46F" w:rsidR="004D473D" w:rsidRPr="00A33418" w:rsidRDefault="004D473D" w:rsidP="004D473D">
            <w:pPr>
              <w:spacing w:before="0"/>
              <w:jc w:val="both"/>
              <w:rPr>
                <w:ins w:id="463" w:author="Brad Lufkin" w:date="2022-09-27T17:18:00Z"/>
                <w:rFonts w:ascii="Times New Roman" w:hAnsi="Times New Roman" w:cs="Times New Roman"/>
                <w:color w:val="000000"/>
                <w:sz w:val="18"/>
                <w:szCs w:val="18"/>
              </w:rPr>
            </w:pPr>
            <w:ins w:id="464" w:author="Brad Lufkin" w:date="2022-09-27T17:23:00Z">
              <w:r w:rsidRPr="00A33418">
                <w:rPr>
                  <w:rFonts w:ascii="Times New Roman" w:hAnsi="Times New Roman" w:cs="Times New Roman"/>
                  <w:sz w:val="18"/>
                  <w:szCs w:val="18"/>
                </w:rPr>
                <w:t>480,665</w:t>
              </w:r>
            </w:ins>
          </w:p>
        </w:tc>
        <w:tc>
          <w:tcPr>
            <w:tcW w:w="1652" w:type="dxa"/>
            <w:tcBorders>
              <w:top w:val="single" w:sz="4" w:space="0" w:color="auto"/>
              <w:left w:val="single" w:sz="4" w:space="0" w:color="auto"/>
              <w:bottom w:val="single" w:sz="4" w:space="0" w:color="auto"/>
              <w:right w:val="single" w:sz="4" w:space="0" w:color="auto"/>
            </w:tcBorders>
          </w:tcPr>
          <w:p w14:paraId="3E9DA013" w14:textId="0B5F3E7C" w:rsidR="004D473D" w:rsidRPr="00A33418" w:rsidRDefault="004D473D" w:rsidP="004D473D">
            <w:pPr>
              <w:spacing w:before="0"/>
              <w:jc w:val="both"/>
              <w:rPr>
                <w:ins w:id="465" w:author="Brad Lufkin" w:date="2022-09-27T17:18:00Z"/>
                <w:rFonts w:ascii="Times New Roman" w:hAnsi="Times New Roman" w:cs="Times New Roman"/>
                <w:sz w:val="18"/>
                <w:szCs w:val="18"/>
              </w:rPr>
            </w:pPr>
            <w:ins w:id="466" w:author="Brad Lufkin" w:date="2022-09-27T17:23:00Z">
              <w:r w:rsidRPr="00A33418">
                <w:rPr>
                  <w:rFonts w:ascii="Times New Roman" w:hAnsi="Times New Roman" w:cs="Times New Roman"/>
                  <w:sz w:val="18"/>
                  <w:szCs w:val="18"/>
                </w:rPr>
                <w:t>48</w:t>
              </w:r>
            </w:ins>
          </w:p>
        </w:tc>
        <w:tc>
          <w:tcPr>
            <w:tcW w:w="1646" w:type="dxa"/>
            <w:tcBorders>
              <w:top w:val="single" w:sz="4" w:space="0" w:color="auto"/>
              <w:left w:val="single" w:sz="4" w:space="0" w:color="auto"/>
              <w:bottom w:val="single" w:sz="4" w:space="0" w:color="auto"/>
              <w:right w:val="single" w:sz="4" w:space="0" w:color="auto"/>
            </w:tcBorders>
          </w:tcPr>
          <w:p w14:paraId="4012CACD" w14:textId="5FECCB73" w:rsidR="004D473D" w:rsidRPr="00A33418" w:rsidRDefault="004D473D" w:rsidP="004D473D">
            <w:pPr>
              <w:spacing w:before="0"/>
              <w:jc w:val="both"/>
              <w:rPr>
                <w:ins w:id="467" w:author="Brad Lufkin" w:date="2022-09-27T17:18:00Z"/>
                <w:rFonts w:ascii="Times New Roman" w:hAnsi="Times New Roman" w:cs="Times New Roman"/>
                <w:sz w:val="18"/>
                <w:szCs w:val="18"/>
              </w:rPr>
            </w:pPr>
            <w:ins w:id="468" w:author="Brad Lufkin" w:date="2022-09-27T17:23:00Z">
              <w:r w:rsidRPr="00A33418">
                <w:rPr>
                  <w:rFonts w:ascii="Times New Roman" w:hAnsi="Times New Roman" w:cs="Times New Roman"/>
                  <w:sz w:val="18"/>
                  <w:szCs w:val="18"/>
                </w:rPr>
                <w:t>1.04</w:t>
              </w:r>
            </w:ins>
          </w:p>
        </w:tc>
        <w:tc>
          <w:tcPr>
            <w:tcW w:w="2244" w:type="dxa"/>
            <w:tcBorders>
              <w:top w:val="single" w:sz="4" w:space="0" w:color="auto"/>
              <w:left w:val="single" w:sz="4" w:space="0" w:color="auto"/>
              <w:bottom w:val="single" w:sz="4" w:space="0" w:color="auto"/>
              <w:right w:val="single" w:sz="4" w:space="0" w:color="auto"/>
            </w:tcBorders>
          </w:tcPr>
          <w:p w14:paraId="2BFAE268" w14:textId="2901F18F" w:rsidR="004D473D" w:rsidRPr="00A33418" w:rsidRDefault="004D473D" w:rsidP="004D473D">
            <w:pPr>
              <w:spacing w:before="0"/>
              <w:jc w:val="both"/>
              <w:rPr>
                <w:ins w:id="469" w:author="Brad Lufkin" w:date="2022-09-27T17:18:00Z"/>
                <w:rFonts w:ascii="Times New Roman" w:hAnsi="Times New Roman" w:cs="Times New Roman"/>
                <w:sz w:val="18"/>
                <w:szCs w:val="18"/>
              </w:rPr>
            </w:pPr>
          </w:p>
        </w:tc>
      </w:tr>
      <w:tr w:rsidR="00A33418" w:rsidRPr="00A33418" w14:paraId="7864368C" w14:textId="77777777" w:rsidTr="00A33418">
        <w:trPr>
          <w:trHeight w:val="110"/>
          <w:ins w:id="470"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083093D2" w14:textId="77777777" w:rsidR="00A33418" w:rsidRPr="00A33418" w:rsidRDefault="00A33418" w:rsidP="00A33418">
            <w:pPr>
              <w:spacing w:before="0"/>
              <w:jc w:val="both"/>
              <w:rPr>
                <w:ins w:id="471" w:author="Brad Lufkin" w:date="2022-09-27T17:18:00Z"/>
                <w:rFonts w:ascii="Times New Roman" w:hAnsi="Times New Roman" w:cs="Times New Roman"/>
                <w:sz w:val="18"/>
                <w:szCs w:val="18"/>
              </w:rPr>
            </w:pPr>
            <w:ins w:id="472" w:author="Brad Lufkin" w:date="2022-09-27T17:18:00Z">
              <w:r w:rsidRPr="00A33418">
                <w:rPr>
                  <w:rFonts w:ascii="Times New Roman" w:hAnsi="Times New Roman" w:cs="Times New Roman"/>
                  <w:sz w:val="18"/>
                  <w:szCs w:val="18"/>
                </w:rPr>
                <w:t>Guillain-Barre Syndrome</w:t>
              </w:r>
            </w:ins>
          </w:p>
        </w:tc>
        <w:tc>
          <w:tcPr>
            <w:tcW w:w="1644" w:type="dxa"/>
            <w:tcBorders>
              <w:top w:val="single" w:sz="4" w:space="0" w:color="auto"/>
              <w:left w:val="single" w:sz="4" w:space="0" w:color="auto"/>
              <w:bottom w:val="single" w:sz="4" w:space="0" w:color="auto"/>
              <w:right w:val="single" w:sz="4" w:space="0" w:color="auto"/>
            </w:tcBorders>
            <w:hideMark/>
          </w:tcPr>
          <w:p w14:paraId="4AA3A0B3" w14:textId="137E45CD" w:rsidR="00A33418" w:rsidRPr="00A33418" w:rsidRDefault="00814AD7" w:rsidP="00A33418">
            <w:pPr>
              <w:spacing w:before="0"/>
              <w:jc w:val="both"/>
              <w:rPr>
                <w:ins w:id="473" w:author="Brad Lufkin" w:date="2022-09-27T17:18:00Z"/>
                <w:rFonts w:ascii="Times New Roman" w:hAnsi="Times New Roman" w:cs="Times New Roman"/>
                <w:sz w:val="18"/>
                <w:szCs w:val="18"/>
              </w:rPr>
            </w:pPr>
            <w:ins w:id="474" w:author="Wong, Hui-Lee" w:date="2022-12-02T14:13:00Z">
              <w:r w:rsidRPr="00C84EF6">
                <w:rPr>
                  <w:rFonts w:ascii="Times New Roman" w:hAnsi="Times New Roman" w:cs="Times New Roman"/>
                  <w:sz w:val="18"/>
                  <w:szCs w:val="18"/>
                </w:rPr>
                <w:t>BNT162b2</w:t>
              </w:r>
            </w:ins>
            <w:ins w:id="475" w:author="Brad Lufkin" w:date="2022-09-27T17:18:00Z">
              <w:del w:id="476" w:author="Wong, Hui-Lee" w:date="2022-12-02T14:13: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0258E2D3" w14:textId="1A45E1A8" w:rsidR="00A33418" w:rsidRPr="00A33418" w:rsidRDefault="00A33418" w:rsidP="00A33418">
            <w:pPr>
              <w:spacing w:before="0"/>
              <w:jc w:val="both"/>
              <w:rPr>
                <w:ins w:id="477" w:author="Brad Lufkin" w:date="2022-09-27T17:18:00Z"/>
                <w:rFonts w:ascii="Times New Roman" w:hAnsi="Times New Roman" w:cs="Times New Roman"/>
                <w:sz w:val="18"/>
                <w:szCs w:val="18"/>
              </w:rPr>
            </w:pPr>
            <w:ins w:id="478" w:author="Brad Lufkin" w:date="2022-09-27T17:23:00Z">
              <w:r w:rsidRPr="00A33418">
                <w:rPr>
                  <w:rFonts w:ascii="Times New Roman" w:hAnsi="Times New Roman" w:cs="Times New Roman"/>
                  <w:sz w:val="18"/>
                  <w:szCs w:val="18"/>
                </w:rPr>
                <w:t>122,943,541</w:t>
              </w:r>
            </w:ins>
          </w:p>
        </w:tc>
        <w:tc>
          <w:tcPr>
            <w:tcW w:w="1554" w:type="dxa"/>
            <w:tcBorders>
              <w:top w:val="single" w:sz="4" w:space="0" w:color="auto"/>
              <w:left w:val="single" w:sz="4" w:space="0" w:color="auto"/>
              <w:bottom w:val="single" w:sz="4" w:space="0" w:color="auto"/>
              <w:right w:val="single" w:sz="4" w:space="0" w:color="auto"/>
            </w:tcBorders>
          </w:tcPr>
          <w:p w14:paraId="27026C6E" w14:textId="05EEAC92" w:rsidR="00A33418" w:rsidRPr="00A33418" w:rsidRDefault="00A33418" w:rsidP="00A33418">
            <w:pPr>
              <w:spacing w:before="0"/>
              <w:jc w:val="both"/>
              <w:rPr>
                <w:ins w:id="479" w:author="Brad Lufkin" w:date="2022-09-27T17:18:00Z"/>
                <w:rFonts w:ascii="Times New Roman" w:hAnsi="Times New Roman" w:cs="Times New Roman"/>
                <w:color w:val="000000"/>
                <w:sz w:val="18"/>
                <w:szCs w:val="18"/>
              </w:rPr>
            </w:pPr>
            <w:ins w:id="480" w:author="Brad Lufkin" w:date="2022-09-27T17:23:00Z">
              <w:r w:rsidRPr="00A33418">
                <w:rPr>
                  <w:rFonts w:ascii="Times New Roman" w:hAnsi="Times New Roman" w:cs="Times New Roman"/>
                  <w:sz w:val="18"/>
                  <w:szCs w:val="18"/>
                </w:rPr>
                <w:t>5,204,450</w:t>
              </w:r>
            </w:ins>
          </w:p>
        </w:tc>
        <w:tc>
          <w:tcPr>
            <w:tcW w:w="1652" w:type="dxa"/>
            <w:tcBorders>
              <w:top w:val="single" w:sz="4" w:space="0" w:color="auto"/>
              <w:left w:val="single" w:sz="4" w:space="0" w:color="auto"/>
              <w:bottom w:val="single" w:sz="4" w:space="0" w:color="auto"/>
              <w:right w:val="single" w:sz="4" w:space="0" w:color="auto"/>
            </w:tcBorders>
          </w:tcPr>
          <w:p w14:paraId="23067F26" w14:textId="305F1BE8" w:rsidR="00A33418" w:rsidRPr="00A33418" w:rsidRDefault="00A33418" w:rsidP="00A33418">
            <w:pPr>
              <w:spacing w:before="0"/>
              <w:jc w:val="both"/>
              <w:rPr>
                <w:ins w:id="481" w:author="Brad Lufkin" w:date="2022-09-27T17:18:00Z"/>
                <w:rFonts w:ascii="Times New Roman" w:hAnsi="Times New Roman" w:cs="Times New Roman"/>
                <w:sz w:val="18"/>
                <w:szCs w:val="18"/>
              </w:rPr>
            </w:pPr>
            <w:ins w:id="482" w:author="Brad Lufkin" w:date="2022-09-27T17:23:00Z">
              <w:r w:rsidRPr="00A33418">
                <w:rPr>
                  <w:rFonts w:ascii="Times New Roman" w:hAnsi="Times New Roman" w:cs="Times New Roman"/>
                  <w:sz w:val="18"/>
                  <w:szCs w:val="18"/>
                </w:rPr>
                <w:t>19</w:t>
              </w:r>
            </w:ins>
          </w:p>
        </w:tc>
        <w:tc>
          <w:tcPr>
            <w:tcW w:w="1646" w:type="dxa"/>
            <w:tcBorders>
              <w:top w:val="single" w:sz="4" w:space="0" w:color="auto"/>
              <w:left w:val="single" w:sz="4" w:space="0" w:color="auto"/>
              <w:bottom w:val="single" w:sz="4" w:space="0" w:color="auto"/>
              <w:right w:val="single" w:sz="4" w:space="0" w:color="auto"/>
            </w:tcBorders>
          </w:tcPr>
          <w:p w14:paraId="4B488E59" w14:textId="4BBE55F8" w:rsidR="00A33418" w:rsidRPr="00A33418" w:rsidRDefault="00A33418" w:rsidP="00A33418">
            <w:pPr>
              <w:spacing w:before="0"/>
              <w:jc w:val="both"/>
              <w:rPr>
                <w:ins w:id="483" w:author="Brad Lufkin" w:date="2022-09-27T17:18:00Z"/>
                <w:rFonts w:ascii="Times New Roman" w:hAnsi="Times New Roman" w:cs="Times New Roman"/>
                <w:sz w:val="18"/>
                <w:szCs w:val="18"/>
              </w:rPr>
            </w:pPr>
            <w:ins w:id="484" w:author="Brad Lufkin" w:date="2022-09-27T17:23:00Z">
              <w:r w:rsidRPr="00A33418">
                <w:rPr>
                  <w:rFonts w:ascii="Times New Roman" w:hAnsi="Times New Roman" w:cs="Times New Roman"/>
                  <w:sz w:val="18"/>
                  <w:szCs w:val="18"/>
                </w:rPr>
                <w:t>1.30</w:t>
              </w:r>
            </w:ins>
          </w:p>
        </w:tc>
        <w:tc>
          <w:tcPr>
            <w:tcW w:w="2244" w:type="dxa"/>
            <w:tcBorders>
              <w:top w:val="single" w:sz="4" w:space="0" w:color="auto"/>
              <w:left w:val="single" w:sz="4" w:space="0" w:color="auto"/>
              <w:bottom w:val="single" w:sz="4" w:space="0" w:color="auto"/>
              <w:right w:val="single" w:sz="4" w:space="0" w:color="auto"/>
            </w:tcBorders>
          </w:tcPr>
          <w:p w14:paraId="3989D95A" w14:textId="44A02419" w:rsidR="00A33418" w:rsidRPr="00A33418" w:rsidRDefault="00A33418" w:rsidP="00A33418">
            <w:pPr>
              <w:spacing w:before="0"/>
              <w:jc w:val="both"/>
              <w:rPr>
                <w:ins w:id="485" w:author="Brad Lufkin" w:date="2022-09-27T17:18:00Z"/>
                <w:rFonts w:ascii="Times New Roman" w:hAnsi="Times New Roman" w:cs="Times New Roman"/>
                <w:sz w:val="18"/>
                <w:szCs w:val="18"/>
              </w:rPr>
            </w:pPr>
          </w:p>
        </w:tc>
      </w:tr>
      <w:tr w:rsidR="00FE0C70" w:rsidRPr="00A33418" w14:paraId="5F45EA51" w14:textId="77777777" w:rsidTr="00A33418">
        <w:trPr>
          <w:trHeight w:val="109"/>
          <w:ins w:id="486"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8D856E" w14:textId="77777777" w:rsidR="00FE0C70" w:rsidRPr="00A33418" w:rsidRDefault="00FE0C70" w:rsidP="00FE0C70">
            <w:pPr>
              <w:spacing w:before="0"/>
              <w:rPr>
                <w:ins w:id="487"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4B44AE71" w14:textId="64A3130C" w:rsidR="00FE0C70" w:rsidRPr="00A33418" w:rsidRDefault="00FE0C70" w:rsidP="00FE0C70">
            <w:pPr>
              <w:spacing w:before="0"/>
              <w:jc w:val="both"/>
              <w:rPr>
                <w:ins w:id="488" w:author="Brad Lufkin" w:date="2022-09-27T17:18:00Z"/>
                <w:rFonts w:ascii="Times New Roman" w:hAnsi="Times New Roman" w:cs="Times New Roman"/>
                <w:sz w:val="18"/>
                <w:szCs w:val="18"/>
              </w:rPr>
            </w:pPr>
            <w:ins w:id="489" w:author="Wong, Hui-Lee" w:date="2022-12-02T14:18:00Z">
              <w:r w:rsidRPr="00FE0C70">
                <w:rPr>
                  <w:rFonts w:ascii="Times New Roman" w:hAnsi="Times New Roman" w:cs="Times New Roman"/>
                  <w:sz w:val="18"/>
                  <w:szCs w:val="18"/>
                </w:rPr>
                <w:t>mRNA-1273</w:t>
              </w:r>
            </w:ins>
            <w:ins w:id="490" w:author="Brad Lufkin" w:date="2022-09-27T17:18:00Z">
              <w:del w:id="491" w:author="Wong, Hui-Lee" w:date="2022-12-02T14:18:00Z">
                <w:r w:rsidRPr="00A33418" w:rsidDel="00A077D3">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24E50AF5" w14:textId="5FF4D7E5" w:rsidR="00FE0C70" w:rsidRPr="00A33418" w:rsidRDefault="00FE0C70" w:rsidP="00FE0C70">
            <w:pPr>
              <w:spacing w:before="0"/>
              <w:jc w:val="both"/>
              <w:rPr>
                <w:ins w:id="492" w:author="Brad Lufkin" w:date="2022-09-27T17:18:00Z"/>
                <w:rFonts w:ascii="Times New Roman" w:hAnsi="Times New Roman" w:cs="Times New Roman"/>
                <w:sz w:val="18"/>
                <w:szCs w:val="18"/>
              </w:rPr>
            </w:pPr>
            <w:ins w:id="493" w:author="Brad Lufkin" w:date="2022-09-27T17:23:00Z">
              <w:r w:rsidRPr="00A33418">
                <w:rPr>
                  <w:rFonts w:ascii="Times New Roman" w:hAnsi="Times New Roman" w:cs="Times New Roman"/>
                  <w:sz w:val="18"/>
                  <w:szCs w:val="18"/>
                </w:rPr>
                <w:t>154,504,965</w:t>
              </w:r>
            </w:ins>
          </w:p>
        </w:tc>
        <w:tc>
          <w:tcPr>
            <w:tcW w:w="1554" w:type="dxa"/>
            <w:tcBorders>
              <w:top w:val="single" w:sz="4" w:space="0" w:color="auto"/>
              <w:left w:val="single" w:sz="4" w:space="0" w:color="auto"/>
              <w:bottom w:val="single" w:sz="4" w:space="0" w:color="auto"/>
              <w:right w:val="single" w:sz="4" w:space="0" w:color="auto"/>
            </w:tcBorders>
          </w:tcPr>
          <w:p w14:paraId="01E20DAF" w14:textId="4F0B4D00" w:rsidR="00FE0C70" w:rsidRPr="00A33418" w:rsidRDefault="00FE0C70" w:rsidP="00FE0C70">
            <w:pPr>
              <w:spacing w:before="0"/>
              <w:jc w:val="both"/>
              <w:rPr>
                <w:ins w:id="494" w:author="Brad Lufkin" w:date="2022-09-27T17:18:00Z"/>
                <w:rFonts w:ascii="Times New Roman" w:hAnsi="Times New Roman" w:cs="Times New Roman"/>
                <w:color w:val="000000"/>
                <w:sz w:val="18"/>
                <w:szCs w:val="18"/>
              </w:rPr>
            </w:pPr>
            <w:ins w:id="495" w:author="Brad Lufkin" w:date="2022-09-27T17:23:00Z">
              <w:r w:rsidRPr="00A33418">
                <w:rPr>
                  <w:rFonts w:ascii="Times New Roman" w:hAnsi="Times New Roman" w:cs="Times New Roman"/>
                  <w:sz w:val="18"/>
                  <w:szCs w:val="18"/>
                </w:rPr>
                <w:t>5,229,054</w:t>
              </w:r>
            </w:ins>
          </w:p>
        </w:tc>
        <w:tc>
          <w:tcPr>
            <w:tcW w:w="1652" w:type="dxa"/>
            <w:tcBorders>
              <w:top w:val="single" w:sz="4" w:space="0" w:color="auto"/>
              <w:left w:val="single" w:sz="4" w:space="0" w:color="auto"/>
              <w:bottom w:val="single" w:sz="4" w:space="0" w:color="auto"/>
              <w:right w:val="single" w:sz="4" w:space="0" w:color="auto"/>
            </w:tcBorders>
          </w:tcPr>
          <w:p w14:paraId="58339A49" w14:textId="7F95C68C" w:rsidR="00FE0C70" w:rsidRPr="00A33418" w:rsidRDefault="00FE0C70" w:rsidP="00FE0C70">
            <w:pPr>
              <w:spacing w:before="0"/>
              <w:jc w:val="both"/>
              <w:rPr>
                <w:ins w:id="496" w:author="Brad Lufkin" w:date="2022-09-27T17:18:00Z"/>
                <w:rFonts w:ascii="Times New Roman" w:hAnsi="Times New Roman" w:cs="Times New Roman"/>
                <w:sz w:val="18"/>
                <w:szCs w:val="18"/>
              </w:rPr>
            </w:pPr>
            <w:ins w:id="497" w:author="Brad Lufkin" w:date="2022-09-27T17:23:00Z">
              <w:r w:rsidRPr="00A33418">
                <w:rPr>
                  <w:rFonts w:ascii="Times New Roman" w:hAnsi="Times New Roman" w:cs="Times New Roman"/>
                  <w:sz w:val="18"/>
                  <w:szCs w:val="18"/>
                </w:rPr>
                <w:t>16</w:t>
              </w:r>
            </w:ins>
          </w:p>
        </w:tc>
        <w:tc>
          <w:tcPr>
            <w:tcW w:w="1646" w:type="dxa"/>
            <w:tcBorders>
              <w:top w:val="single" w:sz="4" w:space="0" w:color="auto"/>
              <w:left w:val="single" w:sz="4" w:space="0" w:color="auto"/>
              <w:bottom w:val="single" w:sz="4" w:space="0" w:color="auto"/>
              <w:right w:val="single" w:sz="4" w:space="0" w:color="auto"/>
            </w:tcBorders>
          </w:tcPr>
          <w:p w14:paraId="4EB2C6B3" w14:textId="2FEEE8FD" w:rsidR="00FE0C70" w:rsidRPr="00A33418" w:rsidRDefault="00FE0C70" w:rsidP="00FE0C70">
            <w:pPr>
              <w:spacing w:before="0"/>
              <w:jc w:val="both"/>
              <w:rPr>
                <w:ins w:id="498" w:author="Brad Lufkin" w:date="2022-09-27T17:18:00Z"/>
                <w:rFonts w:ascii="Times New Roman" w:hAnsi="Times New Roman" w:cs="Times New Roman"/>
                <w:sz w:val="18"/>
                <w:szCs w:val="18"/>
              </w:rPr>
            </w:pPr>
            <w:ins w:id="499" w:author="Brad Lufkin" w:date="2022-09-27T17:23:00Z">
              <w:r w:rsidRPr="00A33418">
                <w:rPr>
                  <w:rFonts w:ascii="Times New Roman" w:hAnsi="Times New Roman" w:cs="Times New Roman"/>
                  <w:sz w:val="18"/>
                  <w:szCs w:val="18"/>
                </w:rPr>
                <w:t>0.85</w:t>
              </w:r>
            </w:ins>
          </w:p>
        </w:tc>
        <w:tc>
          <w:tcPr>
            <w:tcW w:w="2244" w:type="dxa"/>
            <w:tcBorders>
              <w:top w:val="single" w:sz="4" w:space="0" w:color="auto"/>
              <w:left w:val="single" w:sz="4" w:space="0" w:color="auto"/>
              <w:bottom w:val="single" w:sz="4" w:space="0" w:color="auto"/>
              <w:right w:val="single" w:sz="4" w:space="0" w:color="auto"/>
            </w:tcBorders>
          </w:tcPr>
          <w:p w14:paraId="3B7DAC40" w14:textId="14C79CCF" w:rsidR="00FE0C70" w:rsidRPr="00A33418" w:rsidRDefault="00FE0C70" w:rsidP="00FE0C70">
            <w:pPr>
              <w:spacing w:before="0"/>
              <w:jc w:val="both"/>
              <w:rPr>
                <w:ins w:id="500" w:author="Brad Lufkin" w:date="2022-09-27T17:18:00Z"/>
                <w:rFonts w:ascii="Times New Roman" w:hAnsi="Times New Roman" w:cs="Times New Roman"/>
                <w:sz w:val="18"/>
                <w:szCs w:val="18"/>
              </w:rPr>
            </w:pPr>
          </w:p>
        </w:tc>
      </w:tr>
      <w:tr w:rsidR="004D473D" w:rsidRPr="00A33418" w14:paraId="77EB5B21" w14:textId="77777777" w:rsidTr="00A33418">
        <w:trPr>
          <w:trHeight w:val="109"/>
          <w:ins w:id="501"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3B01D1" w14:textId="77777777" w:rsidR="004D473D" w:rsidRPr="00A33418" w:rsidRDefault="004D473D" w:rsidP="004D473D">
            <w:pPr>
              <w:spacing w:before="0"/>
              <w:rPr>
                <w:ins w:id="502"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AC160FB" w14:textId="4843DAA5" w:rsidR="004D473D" w:rsidRPr="00A33418" w:rsidRDefault="004D473D" w:rsidP="004D473D">
            <w:pPr>
              <w:spacing w:before="0"/>
              <w:jc w:val="both"/>
              <w:rPr>
                <w:ins w:id="503" w:author="Brad Lufkin" w:date="2022-09-27T17:18:00Z"/>
                <w:rFonts w:ascii="Times New Roman" w:hAnsi="Times New Roman" w:cs="Times New Roman"/>
                <w:sz w:val="18"/>
                <w:szCs w:val="18"/>
              </w:rPr>
            </w:pPr>
            <w:bookmarkStart w:id="504" w:name="_Hlk120885886"/>
            <w:ins w:id="505" w:author="Wong, Hui-Lee" w:date="2022-12-02T14:25:00Z">
              <w:r w:rsidRPr="008A5AF8">
                <w:rPr>
                  <w:rFonts w:ascii="Times New Roman" w:hAnsi="Times New Roman" w:cs="Times New Roman"/>
                  <w:sz w:val="18"/>
                  <w:szCs w:val="18"/>
                </w:rPr>
                <w:t>Ad26 COV2.S</w:t>
              </w:r>
            </w:ins>
            <w:bookmarkEnd w:id="504"/>
            <w:ins w:id="506" w:author="Brad Lufkin" w:date="2022-09-27T17:18:00Z">
              <w:del w:id="507" w:author="Wong, Hui-Lee" w:date="2022-12-02T14:25:00Z">
                <w:r w:rsidRPr="00A33418" w:rsidDel="007E6906">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57B23D8C" w14:textId="7B6CFCC3" w:rsidR="004D473D" w:rsidRPr="00A33418" w:rsidRDefault="004D473D" w:rsidP="004D473D">
            <w:pPr>
              <w:spacing w:before="0"/>
              <w:jc w:val="both"/>
              <w:rPr>
                <w:ins w:id="508" w:author="Brad Lufkin" w:date="2022-09-27T17:18:00Z"/>
                <w:rFonts w:ascii="Times New Roman" w:hAnsi="Times New Roman" w:cs="Times New Roman"/>
                <w:sz w:val="18"/>
                <w:szCs w:val="18"/>
              </w:rPr>
            </w:pPr>
            <w:ins w:id="509" w:author="Brad Lufkin" w:date="2022-09-27T17:23:00Z">
              <w:r w:rsidRPr="00A33418">
                <w:rPr>
                  <w:rFonts w:ascii="Times New Roman" w:hAnsi="Times New Roman" w:cs="Times New Roman"/>
                  <w:sz w:val="18"/>
                  <w:szCs w:val="18"/>
                </w:rPr>
                <w:t>19,582,979</w:t>
              </w:r>
            </w:ins>
          </w:p>
        </w:tc>
        <w:tc>
          <w:tcPr>
            <w:tcW w:w="1554" w:type="dxa"/>
            <w:tcBorders>
              <w:top w:val="single" w:sz="4" w:space="0" w:color="auto"/>
              <w:left w:val="single" w:sz="4" w:space="0" w:color="auto"/>
              <w:bottom w:val="single" w:sz="4" w:space="0" w:color="auto"/>
              <w:right w:val="single" w:sz="4" w:space="0" w:color="auto"/>
            </w:tcBorders>
          </w:tcPr>
          <w:p w14:paraId="6BEFFED2" w14:textId="1F29B04A" w:rsidR="004D473D" w:rsidRPr="00A33418" w:rsidRDefault="004D473D" w:rsidP="004D473D">
            <w:pPr>
              <w:spacing w:before="0"/>
              <w:jc w:val="both"/>
              <w:rPr>
                <w:ins w:id="510" w:author="Brad Lufkin" w:date="2022-09-27T17:18:00Z"/>
                <w:rFonts w:ascii="Times New Roman" w:hAnsi="Times New Roman" w:cs="Times New Roman"/>
                <w:color w:val="000000"/>
                <w:sz w:val="18"/>
                <w:szCs w:val="18"/>
              </w:rPr>
            </w:pPr>
            <w:ins w:id="511" w:author="Brad Lufkin" w:date="2022-09-27T17:23:00Z">
              <w:r w:rsidRPr="00A33418">
                <w:rPr>
                  <w:rFonts w:ascii="Times New Roman" w:hAnsi="Times New Roman" w:cs="Times New Roman"/>
                  <w:sz w:val="18"/>
                  <w:szCs w:val="18"/>
                </w:rPr>
                <w:t>481,041</w:t>
              </w:r>
            </w:ins>
          </w:p>
        </w:tc>
        <w:tc>
          <w:tcPr>
            <w:tcW w:w="1652" w:type="dxa"/>
            <w:tcBorders>
              <w:top w:val="single" w:sz="4" w:space="0" w:color="auto"/>
              <w:left w:val="single" w:sz="4" w:space="0" w:color="auto"/>
              <w:bottom w:val="single" w:sz="4" w:space="0" w:color="auto"/>
              <w:right w:val="single" w:sz="4" w:space="0" w:color="auto"/>
            </w:tcBorders>
          </w:tcPr>
          <w:p w14:paraId="710FABC2" w14:textId="353E3AD9" w:rsidR="004D473D" w:rsidRPr="00A33418" w:rsidRDefault="004D473D" w:rsidP="004D473D">
            <w:pPr>
              <w:spacing w:before="0"/>
              <w:jc w:val="both"/>
              <w:rPr>
                <w:ins w:id="512" w:author="Brad Lufkin" w:date="2022-09-27T17:18:00Z"/>
                <w:rFonts w:ascii="Times New Roman" w:hAnsi="Times New Roman" w:cs="Times New Roman"/>
                <w:sz w:val="18"/>
                <w:szCs w:val="18"/>
              </w:rPr>
            </w:pPr>
            <w:ins w:id="513" w:author="Brad Lufkin" w:date="2022-09-27T17:26:00Z">
              <w:r>
                <w:rPr>
                  <w:rFonts w:ascii="Times New Roman" w:hAnsi="Times New Roman" w:cs="Times New Roman"/>
                  <w:sz w:val="18"/>
                  <w:szCs w:val="18"/>
                </w:rPr>
                <w:t>**</w:t>
              </w:r>
            </w:ins>
          </w:p>
        </w:tc>
        <w:tc>
          <w:tcPr>
            <w:tcW w:w="1646" w:type="dxa"/>
            <w:tcBorders>
              <w:top w:val="single" w:sz="4" w:space="0" w:color="auto"/>
              <w:left w:val="single" w:sz="4" w:space="0" w:color="auto"/>
              <w:bottom w:val="single" w:sz="4" w:space="0" w:color="auto"/>
              <w:right w:val="single" w:sz="4" w:space="0" w:color="auto"/>
            </w:tcBorders>
          </w:tcPr>
          <w:p w14:paraId="013D19DB" w14:textId="0C238D8B" w:rsidR="004D473D" w:rsidRPr="00A33418" w:rsidRDefault="004D473D" w:rsidP="004D473D">
            <w:pPr>
              <w:spacing w:before="0"/>
              <w:jc w:val="both"/>
              <w:rPr>
                <w:ins w:id="514" w:author="Brad Lufkin" w:date="2022-09-27T17:18:00Z"/>
                <w:rFonts w:ascii="Times New Roman" w:hAnsi="Times New Roman" w:cs="Times New Roman"/>
                <w:sz w:val="18"/>
                <w:szCs w:val="18"/>
              </w:rPr>
            </w:pPr>
            <w:ins w:id="515" w:author="Brad Lufkin" w:date="2022-09-27T17:23:00Z">
              <w:r w:rsidRPr="00A33418">
                <w:rPr>
                  <w:rFonts w:ascii="Times New Roman" w:hAnsi="Times New Roman" w:cs="Times New Roman"/>
                  <w:sz w:val="18"/>
                  <w:szCs w:val="18"/>
                </w:rPr>
                <w:t>3.85</w:t>
              </w:r>
            </w:ins>
          </w:p>
        </w:tc>
        <w:tc>
          <w:tcPr>
            <w:tcW w:w="2244" w:type="dxa"/>
            <w:tcBorders>
              <w:top w:val="single" w:sz="4" w:space="0" w:color="auto"/>
              <w:left w:val="single" w:sz="4" w:space="0" w:color="auto"/>
              <w:bottom w:val="single" w:sz="4" w:space="0" w:color="auto"/>
              <w:right w:val="single" w:sz="4" w:space="0" w:color="auto"/>
            </w:tcBorders>
          </w:tcPr>
          <w:p w14:paraId="20159B16" w14:textId="0B84232A" w:rsidR="004D473D" w:rsidRPr="00A33418" w:rsidRDefault="004D473D" w:rsidP="004D473D">
            <w:pPr>
              <w:spacing w:before="0"/>
              <w:jc w:val="both"/>
              <w:rPr>
                <w:ins w:id="516" w:author="Brad Lufkin" w:date="2022-09-27T17:18:00Z"/>
                <w:rFonts w:ascii="Times New Roman" w:hAnsi="Times New Roman" w:cs="Times New Roman"/>
                <w:sz w:val="18"/>
                <w:szCs w:val="18"/>
              </w:rPr>
            </w:pPr>
          </w:p>
        </w:tc>
      </w:tr>
      <w:tr w:rsidR="00A33418" w:rsidRPr="00A33418" w14:paraId="42CD61A7" w14:textId="77777777" w:rsidTr="00A33418">
        <w:trPr>
          <w:trHeight w:val="110"/>
          <w:ins w:id="517"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1B13F8EA" w14:textId="77777777" w:rsidR="00A33418" w:rsidRPr="00A33418" w:rsidRDefault="00A33418" w:rsidP="00A33418">
            <w:pPr>
              <w:spacing w:before="0"/>
              <w:jc w:val="both"/>
              <w:rPr>
                <w:ins w:id="518" w:author="Brad Lufkin" w:date="2022-09-27T17:18:00Z"/>
                <w:rFonts w:ascii="Times New Roman" w:hAnsi="Times New Roman" w:cs="Times New Roman"/>
                <w:sz w:val="18"/>
                <w:szCs w:val="18"/>
              </w:rPr>
            </w:pPr>
            <w:ins w:id="519" w:author="Brad Lufkin" w:date="2022-09-27T17:18:00Z">
              <w:r w:rsidRPr="00A33418">
                <w:rPr>
                  <w:rFonts w:ascii="Times New Roman" w:hAnsi="Times New Roman" w:cs="Times New Roman"/>
                  <w:sz w:val="18"/>
                  <w:szCs w:val="18"/>
                </w:rPr>
                <w:t>Bell’s Palsy</w:t>
              </w:r>
            </w:ins>
          </w:p>
        </w:tc>
        <w:tc>
          <w:tcPr>
            <w:tcW w:w="1644" w:type="dxa"/>
            <w:tcBorders>
              <w:top w:val="single" w:sz="4" w:space="0" w:color="auto"/>
              <w:left w:val="single" w:sz="4" w:space="0" w:color="auto"/>
              <w:bottom w:val="single" w:sz="4" w:space="0" w:color="auto"/>
              <w:right w:val="single" w:sz="4" w:space="0" w:color="auto"/>
            </w:tcBorders>
            <w:hideMark/>
          </w:tcPr>
          <w:p w14:paraId="6840E4E0" w14:textId="715820A2" w:rsidR="00A33418" w:rsidRPr="00A33418" w:rsidRDefault="00814AD7" w:rsidP="00A33418">
            <w:pPr>
              <w:spacing w:before="0"/>
              <w:jc w:val="both"/>
              <w:rPr>
                <w:ins w:id="520" w:author="Brad Lufkin" w:date="2022-09-27T17:18:00Z"/>
                <w:rFonts w:ascii="Times New Roman" w:hAnsi="Times New Roman" w:cs="Times New Roman"/>
                <w:sz w:val="18"/>
                <w:szCs w:val="18"/>
              </w:rPr>
            </w:pPr>
            <w:ins w:id="521" w:author="Wong, Hui-Lee" w:date="2022-12-02T14:13:00Z">
              <w:r w:rsidRPr="00C84EF6">
                <w:rPr>
                  <w:rFonts w:ascii="Times New Roman" w:hAnsi="Times New Roman" w:cs="Times New Roman"/>
                  <w:sz w:val="18"/>
                  <w:szCs w:val="18"/>
                </w:rPr>
                <w:t>BNT162b2</w:t>
              </w:r>
            </w:ins>
            <w:ins w:id="522" w:author="Brad Lufkin" w:date="2022-09-27T17:18:00Z">
              <w:del w:id="523" w:author="Wong, Hui-Lee" w:date="2022-12-02T14:13: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1C99443D" w14:textId="4AF9B86E" w:rsidR="00A33418" w:rsidRPr="00A33418" w:rsidRDefault="00A33418" w:rsidP="00A33418">
            <w:pPr>
              <w:spacing w:before="0"/>
              <w:jc w:val="both"/>
              <w:rPr>
                <w:ins w:id="524" w:author="Brad Lufkin" w:date="2022-09-27T17:18:00Z"/>
                <w:rFonts w:ascii="Times New Roman" w:hAnsi="Times New Roman" w:cs="Times New Roman"/>
                <w:sz w:val="18"/>
                <w:szCs w:val="18"/>
              </w:rPr>
            </w:pPr>
            <w:ins w:id="525" w:author="Brad Lufkin" w:date="2022-09-27T17:23:00Z">
              <w:r w:rsidRPr="00A33418">
                <w:rPr>
                  <w:rFonts w:ascii="Times New Roman" w:hAnsi="Times New Roman" w:cs="Times New Roman"/>
                  <w:sz w:val="18"/>
                  <w:szCs w:val="18"/>
                </w:rPr>
                <w:t>127,726,357</w:t>
              </w:r>
            </w:ins>
          </w:p>
        </w:tc>
        <w:tc>
          <w:tcPr>
            <w:tcW w:w="1554" w:type="dxa"/>
            <w:tcBorders>
              <w:top w:val="single" w:sz="4" w:space="0" w:color="auto"/>
              <w:left w:val="single" w:sz="4" w:space="0" w:color="auto"/>
              <w:bottom w:val="single" w:sz="4" w:space="0" w:color="auto"/>
              <w:right w:val="single" w:sz="4" w:space="0" w:color="auto"/>
            </w:tcBorders>
          </w:tcPr>
          <w:p w14:paraId="3EDB89FD" w14:textId="692530DF" w:rsidR="00A33418" w:rsidRPr="00A33418" w:rsidRDefault="00A33418" w:rsidP="00A33418">
            <w:pPr>
              <w:spacing w:before="0"/>
              <w:jc w:val="both"/>
              <w:rPr>
                <w:ins w:id="526" w:author="Brad Lufkin" w:date="2022-09-27T17:18:00Z"/>
                <w:rFonts w:ascii="Times New Roman" w:hAnsi="Times New Roman" w:cs="Times New Roman"/>
                <w:color w:val="000000"/>
                <w:sz w:val="18"/>
                <w:szCs w:val="18"/>
              </w:rPr>
            </w:pPr>
            <w:ins w:id="527" w:author="Brad Lufkin" w:date="2022-09-27T17:23:00Z">
              <w:r w:rsidRPr="00A33418">
                <w:rPr>
                  <w:rFonts w:ascii="Times New Roman" w:hAnsi="Times New Roman" w:cs="Times New Roman"/>
                  <w:sz w:val="18"/>
                  <w:szCs w:val="18"/>
                </w:rPr>
                <w:t>5,387,266</w:t>
              </w:r>
            </w:ins>
          </w:p>
        </w:tc>
        <w:tc>
          <w:tcPr>
            <w:tcW w:w="1652" w:type="dxa"/>
            <w:tcBorders>
              <w:top w:val="single" w:sz="4" w:space="0" w:color="auto"/>
              <w:left w:val="single" w:sz="4" w:space="0" w:color="auto"/>
              <w:bottom w:val="single" w:sz="4" w:space="0" w:color="auto"/>
              <w:right w:val="single" w:sz="4" w:space="0" w:color="auto"/>
            </w:tcBorders>
          </w:tcPr>
          <w:p w14:paraId="074980BC" w14:textId="52D0BDD7" w:rsidR="00A33418" w:rsidRPr="00A33418" w:rsidRDefault="00A33418" w:rsidP="00A33418">
            <w:pPr>
              <w:spacing w:before="0"/>
              <w:jc w:val="both"/>
              <w:rPr>
                <w:ins w:id="528" w:author="Brad Lufkin" w:date="2022-09-27T17:18:00Z"/>
                <w:rFonts w:ascii="Times New Roman" w:hAnsi="Times New Roman" w:cs="Times New Roman"/>
                <w:sz w:val="18"/>
                <w:szCs w:val="18"/>
              </w:rPr>
            </w:pPr>
            <w:ins w:id="529" w:author="Brad Lufkin" w:date="2022-09-27T17:23:00Z">
              <w:r w:rsidRPr="00A33418">
                <w:rPr>
                  <w:rFonts w:ascii="Times New Roman" w:hAnsi="Times New Roman" w:cs="Times New Roman"/>
                  <w:sz w:val="18"/>
                  <w:szCs w:val="18"/>
                </w:rPr>
                <w:t>837</w:t>
              </w:r>
            </w:ins>
          </w:p>
        </w:tc>
        <w:tc>
          <w:tcPr>
            <w:tcW w:w="1646" w:type="dxa"/>
            <w:tcBorders>
              <w:top w:val="single" w:sz="4" w:space="0" w:color="auto"/>
              <w:left w:val="single" w:sz="4" w:space="0" w:color="auto"/>
              <w:bottom w:val="single" w:sz="4" w:space="0" w:color="auto"/>
              <w:right w:val="single" w:sz="4" w:space="0" w:color="auto"/>
            </w:tcBorders>
          </w:tcPr>
          <w:p w14:paraId="29DC6D43" w14:textId="2D0FD159" w:rsidR="00A33418" w:rsidRPr="00A33418" w:rsidRDefault="00A33418" w:rsidP="00A33418">
            <w:pPr>
              <w:spacing w:before="0"/>
              <w:jc w:val="both"/>
              <w:rPr>
                <w:ins w:id="530" w:author="Brad Lufkin" w:date="2022-09-27T17:18:00Z"/>
                <w:rFonts w:ascii="Times New Roman" w:hAnsi="Times New Roman" w:cs="Times New Roman"/>
                <w:sz w:val="18"/>
                <w:szCs w:val="18"/>
              </w:rPr>
            </w:pPr>
            <w:ins w:id="531" w:author="Brad Lufkin" w:date="2022-09-27T17:23:00Z">
              <w:r w:rsidRPr="00A33418">
                <w:rPr>
                  <w:rFonts w:ascii="Times New Roman" w:hAnsi="Times New Roman" w:cs="Times New Roman"/>
                  <w:sz w:val="18"/>
                  <w:szCs w:val="18"/>
                </w:rPr>
                <w:t>1.11</w:t>
              </w:r>
            </w:ins>
          </w:p>
        </w:tc>
        <w:tc>
          <w:tcPr>
            <w:tcW w:w="2244" w:type="dxa"/>
            <w:tcBorders>
              <w:top w:val="single" w:sz="4" w:space="0" w:color="auto"/>
              <w:left w:val="single" w:sz="4" w:space="0" w:color="auto"/>
              <w:bottom w:val="single" w:sz="4" w:space="0" w:color="auto"/>
              <w:right w:val="single" w:sz="4" w:space="0" w:color="auto"/>
            </w:tcBorders>
          </w:tcPr>
          <w:p w14:paraId="08586954" w14:textId="7DBA0CE7" w:rsidR="00A33418" w:rsidRPr="00A33418" w:rsidRDefault="00A33418" w:rsidP="00A33418">
            <w:pPr>
              <w:spacing w:before="0"/>
              <w:jc w:val="both"/>
              <w:rPr>
                <w:ins w:id="532" w:author="Brad Lufkin" w:date="2022-09-27T17:18:00Z"/>
                <w:rFonts w:ascii="Times New Roman" w:hAnsi="Times New Roman" w:cs="Times New Roman"/>
                <w:sz w:val="18"/>
                <w:szCs w:val="18"/>
              </w:rPr>
            </w:pPr>
          </w:p>
        </w:tc>
      </w:tr>
      <w:tr w:rsidR="00FE0C70" w:rsidRPr="00A33418" w14:paraId="2E9A1A28" w14:textId="77777777" w:rsidTr="00A33418">
        <w:trPr>
          <w:trHeight w:val="109"/>
          <w:ins w:id="533"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282EF7" w14:textId="77777777" w:rsidR="00FE0C70" w:rsidRPr="00A33418" w:rsidRDefault="00FE0C70" w:rsidP="00FE0C70">
            <w:pPr>
              <w:spacing w:before="0"/>
              <w:rPr>
                <w:ins w:id="534"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C9E97C5" w14:textId="2DE49479" w:rsidR="00FE0C70" w:rsidRPr="00A33418" w:rsidRDefault="00FE0C70" w:rsidP="00FE0C70">
            <w:pPr>
              <w:spacing w:before="0"/>
              <w:jc w:val="both"/>
              <w:rPr>
                <w:ins w:id="535" w:author="Brad Lufkin" w:date="2022-09-27T17:18:00Z"/>
                <w:rFonts w:ascii="Times New Roman" w:hAnsi="Times New Roman" w:cs="Times New Roman"/>
                <w:sz w:val="18"/>
                <w:szCs w:val="18"/>
              </w:rPr>
            </w:pPr>
            <w:ins w:id="536" w:author="Wong, Hui-Lee" w:date="2022-12-02T14:18:00Z">
              <w:r w:rsidRPr="00FE0C70">
                <w:rPr>
                  <w:rFonts w:ascii="Times New Roman" w:hAnsi="Times New Roman" w:cs="Times New Roman"/>
                  <w:sz w:val="18"/>
                  <w:szCs w:val="18"/>
                </w:rPr>
                <w:t>mRNA-1273</w:t>
              </w:r>
            </w:ins>
            <w:ins w:id="537" w:author="Brad Lufkin" w:date="2022-09-27T17:18:00Z">
              <w:del w:id="538" w:author="Wong, Hui-Lee" w:date="2022-12-02T14:18:00Z">
                <w:r w:rsidRPr="00A33418" w:rsidDel="00ED20AC">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3B311278" w14:textId="52DF20EB" w:rsidR="00FE0C70" w:rsidRPr="00A33418" w:rsidRDefault="00FE0C70" w:rsidP="00FE0C70">
            <w:pPr>
              <w:spacing w:before="0"/>
              <w:jc w:val="both"/>
              <w:rPr>
                <w:ins w:id="539" w:author="Brad Lufkin" w:date="2022-09-27T17:18:00Z"/>
                <w:rFonts w:ascii="Times New Roman" w:hAnsi="Times New Roman" w:cs="Times New Roman"/>
                <w:sz w:val="18"/>
                <w:szCs w:val="18"/>
              </w:rPr>
            </w:pPr>
            <w:ins w:id="540" w:author="Brad Lufkin" w:date="2022-09-27T17:23:00Z">
              <w:r w:rsidRPr="00A33418">
                <w:rPr>
                  <w:rFonts w:ascii="Times New Roman" w:hAnsi="Times New Roman" w:cs="Times New Roman"/>
                  <w:sz w:val="18"/>
                  <w:szCs w:val="18"/>
                </w:rPr>
                <w:t>160,409,091</w:t>
              </w:r>
            </w:ins>
          </w:p>
        </w:tc>
        <w:tc>
          <w:tcPr>
            <w:tcW w:w="1554" w:type="dxa"/>
            <w:tcBorders>
              <w:top w:val="single" w:sz="4" w:space="0" w:color="auto"/>
              <w:left w:val="single" w:sz="4" w:space="0" w:color="auto"/>
              <w:bottom w:val="single" w:sz="4" w:space="0" w:color="auto"/>
              <w:right w:val="single" w:sz="4" w:space="0" w:color="auto"/>
            </w:tcBorders>
          </w:tcPr>
          <w:p w14:paraId="649E5E62" w14:textId="54FEAC30" w:rsidR="00FE0C70" w:rsidRPr="00A33418" w:rsidRDefault="00FE0C70" w:rsidP="00FE0C70">
            <w:pPr>
              <w:spacing w:before="0"/>
              <w:jc w:val="both"/>
              <w:rPr>
                <w:ins w:id="541" w:author="Brad Lufkin" w:date="2022-09-27T17:18:00Z"/>
                <w:rFonts w:ascii="Times New Roman" w:hAnsi="Times New Roman" w:cs="Times New Roman"/>
                <w:color w:val="000000"/>
                <w:sz w:val="18"/>
                <w:szCs w:val="18"/>
              </w:rPr>
            </w:pPr>
            <w:ins w:id="542" w:author="Brad Lufkin" w:date="2022-09-27T17:23:00Z">
              <w:r w:rsidRPr="00A33418">
                <w:rPr>
                  <w:rFonts w:ascii="Times New Roman" w:hAnsi="Times New Roman" w:cs="Times New Roman"/>
                  <w:sz w:val="18"/>
                  <w:szCs w:val="18"/>
                </w:rPr>
                <w:t>5,410,935</w:t>
              </w:r>
            </w:ins>
          </w:p>
        </w:tc>
        <w:tc>
          <w:tcPr>
            <w:tcW w:w="1652" w:type="dxa"/>
            <w:tcBorders>
              <w:top w:val="single" w:sz="4" w:space="0" w:color="auto"/>
              <w:left w:val="single" w:sz="4" w:space="0" w:color="auto"/>
              <w:bottom w:val="single" w:sz="4" w:space="0" w:color="auto"/>
              <w:right w:val="single" w:sz="4" w:space="0" w:color="auto"/>
            </w:tcBorders>
          </w:tcPr>
          <w:p w14:paraId="2A97B8CF" w14:textId="4490CDFE" w:rsidR="00FE0C70" w:rsidRPr="00A33418" w:rsidRDefault="00FE0C70" w:rsidP="00FE0C70">
            <w:pPr>
              <w:spacing w:before="0"/>
              <w:jc w:val="both"/>
              <w:rPr>
                <w:ins w:id="543" w:author="Brad Lufkin" w:date="2022-09-27T17:18:00Z"/>
                <w:rFonts w:ascii="Times New Roman" w:hAnsi="Times New Roman" w:cs="Times New Roman"/>
                <w:sz w:val="18"/>
                <w:szCs w:val="18"/>
              </w:rPr>
            </w:pPr>
            <w:ins w:id="544" w:author="Brad Lufkin" w:date="2022-09-27T17:23:00Z">
              <w:r w:rsidRPr="00A33418">
                <w:rPr>
                  <w:rFonts w:ascii="Times New Roman" w:hAnsi="Times New Roman" w:cs="Times New Roman"/>
                  <w:sz w:val="18"/>
                  <w:szCs w:val="18"/>
                </w:rPr>
                <w:t>1</w:t>
              </w:r>
            </w:ins>
            <w:ins w:id="545" w:author="Brad Lufkin" w:date="2022-09-27T17:26:00Z">
              <w:r>
                <w:rPr>
                  <w:rFonts w:ascii="Times New Roman" w:hAnsi="Times New Roman" w:cs="Times New Roman"/>
                  <w:sz w:val="18"/>
                  <w:szCs w:val="18"/>
                </w:rPr>
                <w:t>,</w:t>
              </w:r>
            </w:ins>
            <w:ins w:id="546" w:author="Brad Lufkin" w:date="2022-09-27T17:23:00Z">
              <w:r w:rsidRPr="00A33418">
                <w:rPr>
                  <w:rFonts w:ascii="Times New Roman" w:hAnsi="Times New Roman" w:cs="Times New Roman"/>
                  <w:sz w:val="18"/>
                  <w:szCs w:val="18"/>
                </w:rPr>
                <w:t>024</w:t>
              </w:r>
            </w:ins>
          </w:p>
        </w:tc>
        <w:tc>
          <w:tcPr>
            <w:tcW w:w="1646" w:type="dxa"/>
            <w:tcBorders>
              <w:top w:val="single" w:sz="4" w:space="0" w:color="auto"/>
              <w:left w:val="single" w:sz="4" w:space="0" w:color="auto"/>
              <w:bottom w:val="single" w:sz="4" w:space="0" w:color="auto"/>
              <w:right w:val="single" w:sz="4" w:space="0" w:color="auto"/>
            </w:tcBorders>
          </w:tcPr>
          <w:p w14:paraId="1999A38F" w14:textId="037ED79A" w:rsidR="00FE0C70" w:rsidRPr="00A33418" w:rsidRDefault="00FE0C70" w:rsidP="00FE0C70">
            <w:pPr>
              <w:spacing w:before="0"/>
              <w:jc w:val="both"/>
              <w:rPr>
                <w:ins w:id="547" w:author="Brad Lufkin" w:date="2022-09-27T17:18:00Z"/>
                <w:rFonts w:ascii="Times New Roman" w:hAnsi="Times New Roman" w:cs="Times New Roman"/>
                <w:sz w:val="18"/>
                <w:szCs w:val="18"/>
              </w:rPr>
            </w:pPr>
            <w:ins w:id="548" w:author="Brad Lufkin" w:date="2022-09-27T17:23:00Z">
              <w:r w:rsidRPr="00A33418">
                <w:rPr>
                  <w:rFonts w:ascii="Times New Roman" w:hAnsi="Times New Roman" w:cs="Times New Roman"/>
                  <w:sz w:val="18"/>
                  <w:szCs w:val="18"/>
                </w:rPr>
                <w:t>1.09</w:t>
              </w:r>
            </w:ins>
          </w:p>
        </w:tc>
        <w:tc>
          <w:tcPr>
            <w:tcW w:w="2244" w:type="dxa"/>
            <w:tcBorders>
              <w:top w:val="single" w:sz="4" w:space="0" w:color="auto"/>
              <w:left w:val="single" w:sz="4" w:space="0" w:color="auto"/>
              <w:bottom w:val="single" w:sz="4" w:space="0" w:color="auto"/>
              <w:right w:val="single" w:sz="4" w:space="0" w:color="auto"/>
            </w:tcBorders>
          </w:tcPr>
          <w:p w14:paraId="36246DEE" w14:textId="163F052E" w:rsidR="00FE0C70" w:rsidRPr="00A33418" w:rsidRDefault="00FE0C70" w:rsidP="00FE0C70">
            <w:pPr>
              <w:spacing w:before="0"/>
              <w:jc w:val="both"/>
              <w:rPr>
                <w:ins w:id="549" w:author="Brad Lufkin" w:date="2022-09-27T17:18:00Z"/>
                <w:rFonts w:ascii="Times New Roman" w:hAnsi="Times New Roman" w:cs="Times New Roman"/>
                <w:sz w:val="18"/>
                <w:szCs w:val="18"/>
              </w:rPr>
            </w:pPr>
          </w:p>
        </w:tc>
      </w:tr>
      <w:tr w:rsidR="00A33418" w:rsidRPr="00A33418" w14:paraId="56792514" w14:textId="77777777" w:rsidTr="00A33418">
        <w:trPr>
          <w:trHeight w:val="109"/>
          <w:ins w:id="550"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EA2A13" w14:textId="77777777" w:rsidR="00A33418" w:rsidRPr="00A33418" w:rsidRDefault="00A33418" w:rsidP="00A33418">
            <w:pPr>
              <w:spacing w:before="0"/>
              <w:rPr>
                <w:ins w:id="551"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7A5D07EB" w14:textId="13E058C6" w:rsidR="00A33418" w:rsidRPr="00A33418" w:rsidRDefault="00EA4AA6" w:rsidP="00A33418">
            <w:pPr>
              <w:spacing w:before="0"/>
              <w:jc w:val="both"/>
              <w:rPr>
                <w:ins w:id="552" w:author="Brad Lufkin" w:date="2022-09-27T17:18:00Z"/>
                <w:rFonts w:ascii="Times New Roman" w:hAnsi="Times New Roman" w:cs="Times New Roman"/>
                <w:sz w:val="18"/>
                <w:szCs w:val="18"/>
              </w:rPr>
            </w:pPr>
            <w:ins w:id="553" w:author="Patricia" w:date="2022-12-02T15:45:00Z">
              <w:r w:rsidRPr="00EA4AA6">
                <w:rPr>
                  <w:rFonts w:ascii="Times New Roman" w:hAnsi="Times New Roman" w:cs="Times New Roman"/>
                  <w:sz w:val="18"/>
                  <w:szCs w:val="18"/>
                </w:rPr>
                <w:t>Ad26 COV2.S</w:t>
              </w:r>
            </w:ins>
            <w:ins w:id="554" w:author="Brad Lufkin" w:date="2022-09-27T17:18:00Z">
              <w:del w:id="555" w:author="Patricia" w:date="2022-12-02T15:45:00Z">
                <w:r w:rsidR="00A33418" w:rsidRPr="00A33418">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5E05CD96" w14:textId="3421E412" w:rsidR="00A33418" w:rsidRPr="00A33418" w:rsidRDefault="00A33418" w:rsidP="00A33418">
            <w:pPr>
              <w:spacing w:before="0"/>
              <w:jc w:val="both"/>
              <w:rPr>
                <w:ins w:id="556" w:author="Brad Lufkin" w:date="2022-09-27T17:18:00Z"/>
                <w:rFonts w:ascii="Times New Roman" w:hAnsi="Times New Roman" w:cs="Times New Roman"/>
                <w:sz w:val="18"/>
                <w:szCs w:val="18"/>
              </w:rPr>
            </w:pPr>
            <w:ins w:id="557" w:author="Brad Lufkin" w:date="2022-09-27T17:23:00Z">
              <w:r w:rsidRPr="00A33418">
                <w:rPr>
                  <w:rFonts w:ascii="Times New Roman" w:hAnsi="Times New Roman" w:cs="Times New Roman"/>
                  <w:sz w:val="18"/>
                  <w:szCs w:val="18"/>
                </w:rPr>
                <w:t>20,810,662</w:t>
              </w:r>
            </w:ins>
          </w:p>
        </w:tc>
        <w:tc>
          <w:tcPr>
            <w:tcW w:w="1554" w:type="dxa"/>
            <w:tcBorders>
              <w:top w:val="single" w:sz="4" w:space="0" w:color="auto"/>
              <w:left w:val="single" w:sz="4" w:space="0" w:color="auto"/>
              <w:bottom w:val="single" w:sz="4" w:space="0" w:color="auto"/>
              <w:right w:val="single" w:sz="4" w:space="0" w:color="auto"/>
            </w:tcBorders>
          </w:tcPr>
          <w:p w14:paraId="1FACE037" w14:textId="13375810" w:rsidR="00A33418" w:rsidRPr="00A33418" w:rsidRDefault="00A33418" w:rsidP="00A33418">
            <w:pPr>
              <w:spacing w:before="0"/>
              <w:jc w:val="both"/>
              <w:rPr>
                <w:ins w:id="558" w:author="Brad Lufkin" w:date="2022-09-27T17:18:00Z"/>
                <w:rFonts w:ascii="Times New Roman" w:hAnsi="Times New Roman" w:cs="Times New Roman"/>
                <w:color w:val="000000"/>
                <w:sz w:val="18"/>
                <w:szCs w:val="18"/>
              </w:rPr>
            </w:pPr>
            <w:ins w:id="559" w:author="Brad Lufkin" w:date="2022-09-27T17:23:00Z">
              <w:r w:rsidRPr="00A33418">
                <w:rPr>
                  <w:rFonts w:ascii="Times New Roman" w:hAnsi="Times New Roman" w:cs="Times New Roman"/>
                  <w:sz w:val="18"/>
                  <w:szCs w:val="18"/>
                </w:rPr>
                <w:t>503,719</w:t>
              </w:r>
            </w:ins>
          </w:p>
        </w:tc>
        <w:tc>
          <w:tcPr>
            <w:tcW w:w="1652" w:type="dxa"/>
            <w:tcBorders>
              <w:top w:val="single" w:sz="4" w:space="0" w:color="auto"/>
              <w:left w:val="single" w:sz="4" w:space="0" w:color="auto"/>
              <w:bottom w:val="single" w:sz="4" w:space="0" w:color="auto"/>
              <w:right w:val="single" w:sz="4" w:space="0" w:color="auto"/>
            </w:tcBorders>
          </w:tcPr>
          <w:p w14:paraId="462266F6" w14:textId="4D3A2944" w:rsidR="00A33418" w:rsidRPr="00A33418" w:rsidRDefault="00A33418" w:rsidP="00A33418">
            <w:pPr>
              <w:spacing w:before="0"/>
              <w:jc w:val="both"/>
              <w:rPr>
                <w:ins w:id="560" w:author="Brad Lufkin" w:date="2022-09-27T17:18:00Z"/>
                <w:rFonts w:ascii="Times New Roman" w:hAnsi="Times New Roman" w:cs="Times New Roman"/>
                <w:sz w:val="18"/>
                <w:szCs w:val="18"/>
              </w:rPr>
            </w:pPr>
            <w:ins w:id="561" w:author="Brad Lufkin" w:date="2022-09-27T17:23:00Z">
              <w:r w:rsidRPr="00A33418">
                <w:rPr>
                  <w:rFonts w:ascii="Times New Roman" w:hAnsi="Times New Roman" w:cs="Times New Roman"/>
                  <w:sz w:val="18"/>
                  <w:szCs w:val="18"/>
                </w:rPr>
                <w:t>133</w:t>
              </w:r>
            </w:ins>
          </w:p>
        </w:tc>
        <w:tc>
          <w:tcPr>
            <w:tcW w:w="1646" w:type="dxa"/>
            <w:tcBorders>
              <w:top w:val="single" w:sz="4" w:space="0" w:color="auto"/>
              <w:left w:val="single" w:sz="4" w:space="0" w:color="auto"/>
              <w:bottom w:val="single" w:sz="4" w:space="0" w:color="auto"/>
              <w:right w:val="single" w:sz="4" w:space="0" w:color="auto"/>
            </w:tcBorders>
          </w:tcPr>
          <w:p w14:paraId="30D4C20F" w14:textId="4B4DEC2C" w:rsidR="00A33418" w:rsidRPr="00A33418" w:rsidRDefault="00A33418" w:rsidP="00A33418">
            <w:pPr>
              <w:spacing w:before="0"/>
              <w:jc w:val="both"/>
              <w:rPr>
                <w:ins w:id="562" w:author="Brad Lufkin" w:date="2022-09-27T17:18:00Z"/>
                <w:rFonts w:ascii="Times New Roman" w:hAnsi="Times New Roman" w:cs="Times New Roman"/>
                <w:sz w:val="18"/>
                <w:szCs w:val="18"/>
              </w:rPr>
            </w:pPr>
            <w:ins w:id="563" w:author="Brad Lufkin" w:date="2022-09-27T17:23:00Z">
              <w:r w:rsidRPr="00A33418">
                <w:rPr>
                  <w:rFonts w:ascii="Times New Roman" w:hAnsi="Times New Roman" w:cs="Times New Roman"/>
                  <w:sz w:val="18"/>
                  <w:szCs w:val="18"/>
                </w:rPr>
                <w:t>1.13</w:t>
              </w:r>
            </w:ins>
          </w:p>
        </w:tc>
        <w:tc>
          <w:tcPr>
            <w:tcW w:w="2244" w:type="dxa"/>
            <w:tcBorders>
              <w:top w:val="single" w:sz="4" w:space="0" w:color="auto"/>
              <w:left w:val="single" w:sz="4" w:space="0" w:color="auto"/>
              <w:bottom w:val="single" w:sz="4" w:space="0" w:color="auto"/>
              <w:right w:val="single" w:sz="4" w:space="0" w:color="auto"/>
            </w:tcBorders>
          </w:tcPr>
          <w:p w14:paraId="6D25995B" w14:textId="32D802C1" w:rsidR="00A33418" w:rsidRPr="00A33418" w:rsidRDefault="00A33418" w:rsidP="00A33418">
            <w:pPr>
              <w:spacing w:before="0"/>
              <w:jc w:val="both"/>
              <w:rPr>
                <w:ins w:id="564" w:author="Brad Lufkin" w:date="2022-09-27T17:18:00Z"/>
                <w:rFonts w:ascii="Times New Roman" w:hAnsi="Times New Roman" w:cs="Times New Roman"/>
                <w:sz w:val="18"/>
                <w:szCs w:val="18"/>
              </w:rPr>
            </w:pPr>
          </w:p>
        </w:tc>
      </w:tr>
      <w:tr w:rsidR="00A33418" w:rsidRPr="00A33418" w14:paraId="285546B3" w14:textId="77777777" w:rsidTr="00A33418">
        <w:trPr>
          <w:trHeight w:val="110"/>
          <w:ins w:id="565"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00905533" w14:textId="77777777" w:rsidR="00A33418" w:rsidRPr="00A33418" w:rsidRDefault="00A33418" w:rsidP="00A33418">
            <w:pPr>
              <w:spacing w:before="0"/>
              <w:jc w:val="both"/>
              <w:rPr>
                <w:ins w:id="566" w:author="Brad Lufkin" w:date="2022-09-27T17:18:00Z"/>
                <w:rFonts w:ascii="Times New Roman" w:hAnsi="Times New Roman" w:cs="Times New Roman"/>
                <w:sz w:val="18"/>
                <w:szCs w:val="18"/>
              </w:rPr>
            </w:pPr>
            <w:ins w:id="567" w:author="Brad Lufkin" w:date="2022-09-27T17:18:00Z">
              <w:r w:rsidRPr="00A33418">
                <w:rPr>
                  <w:rFonts w:ascii="Times New Roman" w:hAnsi="Times New Roman" w:cs="Times New Roman"/>
                  <w:sz w:val="18"/>
                  <w:szCs w:val="18"/>
                </w:rPr>
                <w:t>Encephalomyelitis/Encephalitis</w:t>
              </w:r>
            </w:ins>
          </w:p>
        </w:tc>
        <w:tc>
          <w:tcPr>
            <w:tcW w:w="1644" w:type="dxa"/>
            <w:tcBorders>
              <w:top w:val="single" w:sz="4" w:space="0" w:color="auto"/>
              <w:left w:val="single" w:sz="4" w:space="0" w:color="auto"/>
              <w:bottom w:val="single" w:sz="4" w:space="0" w:color="auto"/>
              <w:right w:val="single" w:sz="4" w:space="0" w:color="auto"/>
            </w:tcBorders>
            <w:hideMark/>
          </w:tcPr>
          <w:p w14:paraId="3C212C57" w14:textId="6A2381CD" w:rsidR="00A33418" w:rsidRPr="00A33418" w:rsidRDefault="00814AD7" w:rsidP="00A33418">
            <w:pPr>
              <w:spacing w:before="0"/>
              <w:jc w:val="both"/>
              <w:rPr>
                <w:ins w:id="568" w:author="Brad Lufkin" w:date="2022-09-27T17:18:00Z"/>
                <w:rFonts w:ascii="Times New Roman" w:hAnsi="Times New Roman" w:cs="Times New Roman"/>
                <w:sz w:val="18"/>
                <w:szCs w:val="18"/>
              </w:rPr>
            </w:pPr>
            <w:ins w:id="569" w:author="Wong, Hui-Lee" w:date="2022-12-02T14:14:00Z">
              <w:r w:rsidRPr="00C84EF6">
                <w:rPr>
                  <w:rFonts w:ascii="Times New Roman" w:hAnsi="Times New Roman" w:cs="Times New Roman"/>
                  <w:sz w:val="18"/>
                  <w:szCs w:val="18"/>
                </w:rPr>
                <w:t>BNT162b2</w:t>
              </w:r>
            </w:ins>
            <w:ins w:id="570" w:author="Brad Lufkin" w:date="2022-09-27T17:18:00Z">
              <w:del w:id="571" w:author="Wong, Hui-Lee" w:date="2022-12-02T14:14: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5FAEE2E4" w14:textId="076A1EFE" w:rsidR="00A33418" w:rsidRPr="00A33418" w:rsidRDefault="00A33418" w:rsidP="00A33418">
            <w:pPr>
              <w:spacing w:before="0"/>
              <w:jc w:val="both"/>
              <w:rPr>
                <w:ins w:id="572" w:author="Brad Lufkin" w:date="2022-09-27T17:18:00Z"/>
                <w:rFonts w:ascii="Times New Roman" w:hAnsi="Times New Roman" w:cs="Times New Roman"/>
                <w:sz w:val="18"/>
                <w:szCs w:val="18"/>
              </w:rPr>
            </w:pPr>
            <w:ins w:id="573" w:author="Brad Lufkin" w:date="2022-09-27T17:23:00Z">
              <w:r w:rsidRPr="00A33418">
                <w:rPr>
                  <w:rFonts w:ascii="Times New Roman" w:hAnsi="Times New Roman" w:cs="Times New Roman"/>
                  <w:sz w:val="18"/>
                  <w:szCs w:val="18"/>
                </w:rPr>
                <w:t>127,656,653</w:t>
              </w:r>
            </w:ins>
          </w:p>
        </w:tc>
        <w:tc>
          <w:tcPr>
            <w:tcW w:w="1554" w:type="dxa"/>
            <w:tcBorders>
              <w:top w:val="single" w:sz="4" w:space="0" w:color="auto"/>
              <w:left w:val="single" w:sz="4" w:space="0" w:color="auto"/>
              <w:bottom w:val="single" w:sz="4" w:space="0" w:color="auto"/>
              <w:right w:val="single" w:sz="4" w:space="0" w:color="auto"/>
            </w:tcBorders>
          </w:tcPr>
          <w:p w14:paraId="53432F9A" w14:textId="0D33A2EF" w:rsidR="00A33418" w:rsidRPr="00A33418" w:rsidRDefault="00A33418" w:rsidP="00A33418">
            <w:pPr>
              <w:spacing w:before="0"/>
              <w:jc w:val="both"/>
              <w:rPr>
                <w:ins w:id="574" w:author="Brad Lufkin" w:date="2022-09-27T17:18:00Z"/>
                <w:rFonts w:ascii="Times New Roman" w:hAnsi="Times New Roman" w:cs="Times New Roman"/>
                <w:color w:val="000000"/>
                <w:sz w:val="18"/>
                <w:szCs w:val="18"/>
              </w:rPr>
            </w:pPr>
            <w:ins w:id="575" w:author="Brad Lufkin" w:date="2022-09-27T17:23:00Z">
              <w:r w:rsidRPr="00A33418">
                <w:rPr>
                  <w:rFonts w:ascii="Times New Roman" w:hAnsi="Times New Roman" w:cs="Times New Roman"/>
                  <w:sz w:val="18"/>
                  <w:szCs w:val="18"/>
                </w:rPr>
                <w:t>5,396,075</w:t>
              </w:r>
            </w:ins>
          </w:p>
        </w:tc>
        <w:tc>
          <w:tcPr>
            <w:tcW w:w="1652" w:type="dxa"/>
            <w:tcBorders>
              <w:top w:val="single" w:sz="4" w:space="0" w:color="auto"/>
              <w:left w:val="single" w:sz="4" w:space="0" w:color="auto"/>
              <w:bottom w:val="single" w:sz="4" w:space="0" w:color="auto"/>
              <w:right w:val="single" w:sz="4" w:space="0" w:color="auto"/>
            </w:tcBorders>
          </w:tcPr>
          <w:p w14:paraId="5385FA90" w14:textId="10FE6832" w:rsidR="00A33418" w:rsidRPr="00A33418" w:rsidRDefault="00A33418" w:rsidP="00A33418">
            <w:pPr>
              <w:spacing w:before="0"/>
              <w:jc w:val="both"/>
              <w:rPr>
                <w:ins w:id="576" w:author="Brad Lufkin" w:date="2022-09-27T17:18:00Z"/>
                <w:rFonts w:ascii="Times New Roman" w:hAnsi="Times New Roman" w:cs="Times New Roman"/>
                <w:sz w:val="18"/>
                <w:szCs w:val="18"/>
              </w:rPr>
            </w:pPr>
            <w:ins w:id="577" w:author="Brad Lufkin" w:date="2022-09-27T17:23:00Z">
              <w:r w:rsidRPr="00A33418">
                <w:rPr>
                  <w:rFonts w:ascii="Times New Roman" w:hAnsi="Times New Roman" w:cs="Times New Roman"/>
                  <w:sz w:val="18"/>
                  <w:szCs w:val="18"/>
                </w:rPr>
                <w:t>35</w:t>
              </w:r>
            </w:ins>
          </w:p>
        </w:tc>
        <w:tc>
          <w:tcPr>
            <w:tcW w:w="1646" w:type="dxa"/>
            <w:tcBorders>
              <w:top w:val="single" w:sz="4" w:space="0" w:color="auto"/>
              <w:left w:val="single" w:sz="4" w:space="0" w:color="auto"/>
              <w:bottom w:val="single" w:sz="4" w:space="0" w:color="auto"/>
              <w:right w:val="single" w:sz="4" w:space="0" w:color="auto"/>
            </w:tcBorders>
          </w:tcPr>
          <w:p w14:paraId="55EA5B6D" w14:textId="0AEFF094" w:rsidR="00A33418" w:rsidRPr="00A33418" w:rsidRDefault="00A33418" w:rsidP="00A33418">
            <w:pPr>
              <w:spacing w:before="0"/>
              <w:jc w:val="both"/>
              <w:rPr>
                <w:ins w:id="578" w:author="Brad Lufkin" w:date="2022-09-27T17:18:00Z"/>
                <w:rFonts w:ascii="Times New Roman" w:hAnsi="Times New Roman" w:cs="Times New Roman"/>
                <w:sz w:val="18"/>
                <w:szCs w:val="18"/>
              </w:rPr>
            </w:pPr>
            <w:ins w:id="579" w:author="Brad Lufkin" w:date="2022-09-27T17:23:00Z">
              <w:r w:rsidRPr="00A33418">
                <w:rPr>
                  <w:rFonts w:ascii="Times New Roman" w:hAnsi="Times New Roman" w:cs="Times New Roman"/>
                  <w:sz w:val="18"/>
                  <w:szCs w:val="18"/>
                </w:rPr>
                <w:t>1.11</w:t>
              </w:r>
            </w:ins>
          </w:p>
        </w:tc>
        <w:tc>
          <w:tcPr>
            <w:tcW w:w="2244" w:type="dxa"/>
            <w:tcBorders>
              <w:top w:val="single" w:sz="4" w:space="0" w:color="auto"/>
              <w:left w:val="single" w:sz="4" w:space="0" w:color="auto"/>
              <w:bottom w:val="single" w:sz="4" w:space="0" w:color="auto"/>
              <w:right w:val="single" w:sz="4" w:space="0" w:color="auto"/>
            </w:tcBorders>
          </w:tcPr>
          <w:p w14:paraId="1AC23AC5" w14:textId="7DD85B24" w:rsidR="00A33418" w:rsidRPr="00A33418" w:rsidRDefault="00A33418" w:rsidP="00A33418">
            <w:pPr>
              <w:spacing w:before="0"/>
              <w:jc w:val="both"/>
              <w:rPr>
                <w:ins w:id="580" w:author="Brad Lufkin" w:date="2022-09-27T17:18:00Z"/>
                <w:rFonts w:ascii="Times New Roman" w:hAnsi="Times New Roman" w:cs="Times New Roman"/>
                <w:sz w:val="18"/>
                <w:szCs w:val="18"/>
              </w:rPr>
            </w:pPr>
          </w:p>
        </w:tc>
      </w:tr>
      <w:tr w:rsidR="00FE0C70" w:rsidRPr="00A33418" w14:paraId="29C72E12" w14:textId="77777777" w:rsidTr="00A33418">
        <w:trPr>
          <w:trHeight w:val="109"/>
          <w:ins w:id="581"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85FE2B" w14:textId="77777777" w:rsidR="00FE0C70" w:rsidRPr="00A33418" w:rsidRDefault="00FE0C70" w:rsidP="00FE0C70">
            <w:pPr>
              <w:spacing w:before="0"/>
              <w:rPr>
                <w:ins w:id="582"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17499DA" w14:textId="5A241979" w:rsidR="00FE0C70" w:rsidRPr="00A33418" w:rsidRDefault="00FE0C70" w:rsidP="00FE0C70">
            <w:pPr>
              <w:spacing w:before="0"/>
              <w:jc w:val="both"/>
              <w:rPr>
                <w:ins w:id="583" w:author="Brad Lufkin" w:date="2022-09-27T17:18:00Z"/>
                <w:rFonts w:ascii="Times New Roman" w:hAnsi="Times New Roman" w:cs="Times New Roman"/>
                <w:sz w:val="18"/>
                <w:szCs w:val="18"/>
              </w:rPr>
            </w:pPr>
            <w:ins w:id="584" w:author="Wong, Hui-Lee" w:date="2022-12-02T14:18:00Z">
              <w:r w:rsidRPr="00FE0C70">
                <w:rPr>
                  <w:rFonts w:ascii="Times New Roman" w:hAnsi="Times New Roman" w:cs="Times New Roman"/>
                  <w:sz w:val="18"/>
                  <w:szCs w:val="18"/>
                </w:rPr>
                <w:t>mRNA-1273</w:t>
              </w:r>
            </w:ins>
            <w:ins w:id="585" w:author="Brad Lufkin" w:date="2022-09-27T17:18:00Z">
              <w:del w:id="586" w:author="Wong, Hui-Lee" w:date="2022-12-02T14:18:00Z">
                <w:r w:rsidRPr="00A33418" w:rsidDel="00DB42CD">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613F1F0E" w14:textId="31ED09E6" w:rsidR="00FE0C70" w:rsidRPr="00A33418" w:rsidRDefault="00FE0C70" w:rsidP="00FE0C70">
            <w:pPr>
              <w:spacing w:before="0"/>
              <w:jc w:val="both"/>
              <w:rPr>
                <w:ins w:id="587" w:author="Brad Lufkin" w:date="2022-09-27T17:18:00Z"/>
                <w:rFonts w:ascii="Times New Roman" w:hAnsi="Times New Roman" w:cs="Times New Roman"/>
                <w:sz w:val="18"/>
                <w:szCs w:val="18"/>
              </w:rPr>
            </w:pPr>
            <w:ins w:id="588" w:author="Brad Lufkin" w:date="2022-09-27T17:23:00Z">
              <w:r w:rsidRPr="00A33418">
                <w:rPr>
                  <w:rFonts w:ascii="Times New Roman" w:hAnsi="Times New Roman" w:cs="Times New Roman"/>
                  <w:sz w:val="18"/>
                  <w:szCs w:val="18"/>
                </w:rPr>
                <w:t>160,313,295</w:t>
              </w:r>
            </w:ins>
          </w:p>
        </w:tc>
        <w:tc>
          <w:tcPr>
            <w:tcW w:w="1554" w:type="dxa"/>
            <w:tcBorders>
              <w:top w:val="single" w:sz="4" w:space="0" w:color="auto"/>
              <w:left w:val="single" w:sz="4" w:space="0" w:color="auto"/>
              <w:bottom w:val="single" w:sz="4" w:space="0" w:color="auto"/>
              <w:right w:val="single" w:sz="4" w:space="0" w:color="auto"/>
            </w:tcBorders>
          </w:tcPr>
          <w:p w14:paraId="4D973447" w14:textId="6DA195DE" w:rsidR="00FE0C70" w:rsidRPr="00A33418" w:rsidRDefault="00FE0C70" w:rsidP="00FE0C70">
            <w:pPr>
              <w:spacing w:before="0"/>
              <w:jc w:val="both"/>
              <w:rPr>
                <w:ins w:id="589" w:author="Brad Lufkin" w:date="2022-09-27T17:18:00Z"/>
                <w:rFonts w:ascii="Times New Roman" w:hAnsi="Times New Roman" w:cs="Times New Roman"/>
                <w:color w:val="000000"/>
                <w:sz w:val="18"/>
                <w:szCs w:val="18"/>
              </w:rPr>
            </w:pPr>
            <w:ins w:id="590" w:author="Brad Lufkin" w:date="2022-09-27T17:23:00Z">
              <w:r w:rsidRPr="00A33418">
                <w:rPr>
                  <w:rFonts w:ascii="Times New Roman" w:hAnsi="Times New Roman" w:cs="Times New Roman"/>
                  <w:sz w:val="18"/>
                  <w:szCs w:val="18"/>
                </w:rPr>
                <w:t>5,419,104</w:t>
              </w:r>
            </w:ins>
          </w:p>
        </w:tc>
        <w:tc>
          <w:tcPr>
            <w:tcW w:w="1652" w:type="dxa"/>
            <w:tcBorders>
              <w:top w:val="single" w:sz="4" w:space="0" w:color="auto"/>
              <w:left w:val="single" w:sz="4" w:space="0" w:color="auto"/>
              <w:bottom w:val="single" w:sz="4" w:space="0" w:color="auto"/>
              <w:right w:val="single" w:sz="4" w:space="0" w:color="auto"/>
            </w:tcBorders>
          </w:tcPr>
          <w:p w14:paraId="3CBD599D" w14:textId="6AFF5344" w:rsidR="00FE0C70" w:rsidRPr="00A33418" w:rsidRDefault="00FE0C70" w:rsidP="00FE0C70">
            <w:pPr>
              <w:spacing w:before="0"/>
              <w:jc w:val="both"/>
              <w:rPr>
                <w:ins w:id="591" w:author="Brad Lufkin" w:date="2022-09-27T17:18:00Z"/>
                <w:rFonts w:ascii="Times New Roman" w:hAnsi="Times New Roman" w:cs="Times New Roman"/>
                <w:sz w:val="18"/>
                <w:szCs w:val="18"/>
              </w:rPr>
            </w:pPr>
            <w:ins w:id="592" w:author="Brad Lufkin" w:date="2022-09-27T17:23:00Z">
              <w:r w:rsidRPr="00A33418">
                <w:rPr>
                  <w:rFonts w:ascii="Times New Roman" w:hAnsi="Times New Roman" w:cs="Times New Roman"/>
                  <w:sz w:val="18"/>
                  <w:szCs w:val="18"/>
                </w:rPr>
                <w:t>37</w:t>
              </w:r>
            </w:ins>
          </w:p>
        </w:tc>
        <w:tc>
          <w:tcPr>
            <w:tcW w:w="1646" w:type="dxa"/>
            <w:tcBorders>
              <w:top w:val="single" w:sz="4" w:space="0" w:color="auto"/>
              <w:left w:val="single" w:sz="4" w:space="0" w:color="auto"/>
              <w:bottom w:val="single" w:sz="4" w:space="0" w:color="auto"/>
              <w:right w:val="single" w:sz="4" w:space="0" w:color="auto"/>
            </w:tcBorders>
          </w:tcPr>
          <w:p w14:paraId="4723C35C" w14:textId="602A4E03" w:rsidR="00FE0C70" w:rsidRPr="00A33418" w:rsidRDefault="00FE0C70" w:rsidP="00FE0C70">
            <w:pPr>
              <w:spacing w:before="0"/>
              <w:jc w:val="both"/>
              <w:rPr>
                <w:ins w:id="593" w:author="Brad Lufkin" w:date="2022-09-27T17:18:00Z"/>
                <w:rFonts w:ascii="Times New Roman" w:hAnsi="Times New Roman" w:cs="Times New Roman"/>
                <w:sz w:val="18"/>
                <w:szCs w:val="18"/>
              </w:rPr>
            </w:pPr>
            <w:ins w:id="594" w:author="Brad Lufkin" w:date="2022-09-27T17:23:00Z">
              <w:r w:rsidRPr="00A33418">
                <w:rPr>
                  <w:rFonts w:ascii="Times New Roman" w:hAnsi="Times New Roman" w:cs="Times New Roman"/>
                  <w:sz w:val="18"/>
                  <w:szCs w:val="18"/>
                </w:rPr>
                <w:t>0.97</w:t>
              </w:r>
            </w:ins>
          </w:p>
        </w:tc>
        <w:tc>
          <w:tcPr>
            <w:tcW w:w="2244" w:type="dxa"/>
            <w:tcBorders>
              <w:top w:val="single" w:sz="4" w:space="0" w:color="auto"/>
              <w:left w:val="single" w:sz="4" w:space="0" w:color="auto"/>
              <w:bottom w:val="single" w:sz="4" w:space="0" w:color="auto"/>
              <w:right w:val="single" w:sz="4" w:space="0" w:color="auto"/>
            </w:tcBorders>
          </w:tcPr>
          <w:p w14:paraId="420A8CC5" w14:textId="152F84E6" w:rsidR="00FE0C70" w:rsidRPr="00A33418" w:rsidRDefault="00FE0C70" w:rsidP="00FE0C70">
            <w:pPr>
              <w:spacing w:before="0"/>
              <w:jc w:val="both"/>
              <w:rPr>
                <w:ins w:id="595" w:author="Brad Lufkin" w:date="2022-09-27T17:18:00Z"/>
                <w:rFonts w:ascii="Times New Roman" w:hAnsi="Times New Roman" w:cs="Times New Roman"/>
                <w:sz w:val="18"/>
                <w:szCs w:val="18"/>
              </w:rPr>
            </w:pPr>
          </w:p>
        </w:tc>
      </w:tr>
      <w:tr w:rsidR="00A33418" w:rsidRPr="00A33418" w14:paraId="1D0718D2" w14:textId="77777777" w:rsidTr="00A33418">
        <w:trPr>
          <w:trHeight w:val="109"/>
          <w:ins w:id="596"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3F2D79" w14:textId="77777777" w:rsidR="00A33418" w:rsidRPr="00A33418" w:rsidRDefault="00A33418" w:rsidP="00A33418">
            <w:pPr>
              <w:spacing w:before="0"/>
              <w:rPr>
                <w:ins w:id="597"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67C058FD" w14:textId="5665CD75" w:rsidR="00A33418" w:rsidRPr="00A33418" w:rsidRDefault="00D31F37" w:rsidP="00A33418">
            <w:pPr>
              <w:spacing w:before="0"/>
              <w:jc w:val="both"/>
              <w:rPr>
                <w:ins w:id="598" w:author="Brad Lufkin" w:date="2022-09-27T17:18:00Z"/>
                <w:rFonts w:ascii="Times New Roman" w:hAnsi="Times New Roman" w:cs="Times New Roman"/>
                <w:sz w:val="18"/>
                <w:szCs w:val="18"/>
              </w:rPr>
            </w:pPr>
            <w:ins w:id="599" w:author="Wong, Hui-Lee" w:date="2022-12-02T15:04:00Z">
              <w:r w:rsidRPr="008A5AF8">
                <w:rPr>
                  <w:rFonts w:ascii="Times New Roman" w:hAnsi="Times New Roman" w:cs="Times New Roman"/>
                  <w:sz w:val="18"/>
                  <w:szCs w:val="18"/>
                </w:rPr>
                <w:t>Ad26 COV2.S</w:t>
              </w:r>
            </w:ins>
            <w:ins w:id="600" w:author="Brad Lufkin" w:date="2022-09-27T17:18:00Z">
              <w:del w:id="601" w:author="Wong, Hui-Lee" w:date="2022-12-02T15:04:00Z">
                <w:r w:rsidR="00A33418" w:rsidRPr="00A33418" w:rsidDel="00D31F37">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5922E08A" w14:textId="51FFC219" w:rsidR="00A33418" w:rsidRPr="00A33418" w:rsidRDefault="00A33418" w:rsidP="00A33418">
            <w:pPr>
              <w:spacing w:before="0"/>
              <w:jc w:val="both"/>
              <w:rPr>
                <w:ins w:id="602" w:author="Brad Lufkin" w:date="2022-09-27T17:18:00Z"/>
                <w:rFonts w:ascii="Times New Roman" w:hAnsi="Times New Roman" w:cs="Times New Roman"/>
                <w:sz w:val="18"/>
                <w:szCs w:val="18"/>
              </w:rPr>
            </w:pPr>
            <w:ins w:id="603" w:author="Brad Lufkin" w:date="2022-09-27T17:23:00Z">
              <w:r w:rsidRPr="00A33418">
                <w:rPr>
                  <w:rFonts w:ascii="Times New Roman" w:hAnsi="Times New Roman" w:cs="Times New Roman"/>
                  <w:sz w:val="18"/>
                  <w:szCs w:val="18"/>
                </w:rPr>
                <w:t>20,648,928</w:t>
              </w:r>
            </w:ins>
          </w:p>
        </w:tc>
        <w:tc>
          <w:tcPr>
            <w:tcW w:w="1554" w:type="dxa"/>
            <w:tcBorders>
              <w:top w:val="single" w:sz="4" w:space="0" w:color="auto"/>
              <w:left w:val="single" w:sz="4" w:space="0" w:color="auto"/>
              <w:bottom w:val="single" w:sz="4" w:space="0" w:color="auto"/>
              <w:right w:val="single" w:sz="4" w:space="0" w:color="auto"/>
            </w:tcBorders>
          </w:tcPr>
          <w:p w14:paraId="2A0CE6ED" w14:textId="5BC62055" w:rsidR="00A33418" w:rsidRPr="00A33418" w:rsidRDefault="00A33418" w:rsidP="00A33418">
            <w:pPr>
              <w:spacing w:before="0"/>
              <w:jc w:val="both"/>
              <w:rPr>
                <w:ins w:id="604" w:author="Brad Lufkin" w:date="2022-09-27T17:18:00Z"/>
                <w:rFonts w:ascii="Times New Roman" w:hAnsi="Times New Roman" w:cs="Times New Roman"/>
                <w:color w:val="000000"/>
                <w:sz w:val="18"/>
                <w:szCs w:val="18"/>
              </w:rPr>
            </w:pPr>
            <w:ins w:id="605" w:author="Brad Lufkin" w:date="2022-09-27T17:23:00Z">
              <w:r w:rsidRPr="00A33418">
                <w:rPr>
                  <w:rFonts w:ascii="Times New Roman" w:hAnsi="Times New Roman" w:cs="Times New Roman"/>
                  <w:sz w:val="18"/>
                  <w:szCs w:val="18"/>
                </w:rPr>
                <w:t>504,483</w:t>
              </w:r>
            </w:ins>
          </w:p>
        </w:tc>
        <w:tc>
          <w:tcPr>
            <w:tcW w:w="1652" w:type="dxa"/>
            <w:tcBorders>
              <w:top w:val="single" w:sz="4" w:space="0" w:color="auto"/>
              <w:left w:val="single" w:sz="4" w:space="0" w:color="auto"/>
              <w:bottom w:val="single" w:sz="4" w:space="0" w:color="auto"/>
              <w:right w:val="single" w:sz="4" w:space="0" w:color="auto"/>
            </w:tcBorders>
          </w:tcPr>
          <w:p w14:paraId="4C03CEF0" w14:textId="67E21F50" w:rsidR="00A33418" w:rsidRPr="00A33418" w:rsidRDefault="00A33418" w:rsidP="00A33418">
            <w:pPr>
              <w:spacing w:before="0"/>
              <w:jc w:val="both"/>
              <w:rPr>
                <w:ins w:id="606" w:author="Brad Lufkin" w:date="2022-09-27T17:18:00Z"/>
                <w:rFonts w:ascii="Times New Roman" w:hAnsi="Times New Roman" w:cs="Times New Roman"/>
                <w:sz w:val="18"/>
                <w:szCs w:val="18"/>
              </w:rPr>
            </w:pPr>
            <w:ins w:id="607" w:author="Brad Lufkin" w:date="2022-09-27T17:26:00Z">
              <w:r>
                <w:rPr>
                  <w:rFonts w:ascii="Times New Roman" w:hAnsi="Times New Roman" w:cs="Times New Roman"/>
                  <w:sz w:val="18"/>
                  <w:szCs w:val="18"/>
                </w:rPr>
                <w:t>**</w:t>
              </w:r>
            </w:ins>
          </w:p>
        </w:tc>
        <w:tc>
          <w:tcPr>
            <w:tcW w:w="1646" w:type="dxa"/>
            <w:tcBorders>
              <w:top w:val="single" w:sz="4" w:space="0" w:color="auto"/>
              <w:left w:val="single" w:sz="4" w:space="0" w:color="auto"/>
              <w:bottom w:val="single" w:sz="4" w:space="0" w:color="auto"/>
              <w:right w:val="single" w:sz="4" w:space="0" w:color="auto"/>
            </w:tcBorders>
          </w:tcPr>
          <w:p w14:paraId="4926B9E9" w14:textId="75A1AE99" w:rsidR="00A33418" w:rsidRPr="00A33418" w:rsidRDefault="00A33418" w:rsidP="00A33418">
            <w:pPr>
              <w:spacing w:before="0"/>
              <w:jc w:val="both"/>
              <w:rPr>
                <w:ins w:id="608" w:author="Brad Lufkin" w:date="2022-09-27T17:18:00Z"/>
                <w:rFonts w:ascii="Times New Roman" w:hAnsi="Times New Roman" w:cs="Times New Roman"/>
                <w:sz w:val="18"/>
                <w:szCs w:val="18"/>
              </w:rPr>
            </w:pPr>
            <w:ins w:id="609" w:author="Brad Lufkin" w:date="2022-09-27T17:23:00Z">
              <w:r w:rsidRPr="00A33418">
                <w:rPr>
                  <w:rFonts w:ascii="Times New Roman" w:hAnsi="Times New Roman" w:cs="Times New Roman"/>
                  <w:sz w:val="18"/>
                  <w:szCs w:val="18"/>
                </w:rPr>
                <w:t>1.68</w:t>
              </w:r>
            </w:ins>
          </w:p>
        </w:tc>
        <w:tc>
          <w:tcPr>
            <w:tcW w:w="2244" w:type="dxa"/>
            <w:tcBorders>
              <w:top w:val="single" w:sz="4" w:space="0" w:color="auto"/>
              <w:left w:val="single" w:sz="4" w:space="0" w:color="auto"/>
              <w:bottom w:val="single" w:sz="4" w:space="0" w:color="auto"/>
              <w:right w:val="single" w:sz="4" w:space="0" w:color="auto"/>
            </w:tcBorders>
          </w:tcPr>
          <w:p w14:paraId="6DB6E89F" w14:textId="5EEC29FE" w:rsidR="00A33418" w:rsidRPr="00A33418" w:rsidRDefault="00A33418" w:rsidP="00A33418">
            <w:pPr>
              <w:spacing w:before="0"/>
              <w:jc w:val="both"/>
              <w:rPr>
                <w:ins w:id="610" w:author="Brad Lufkin" w:date="2022-09-27T17:18:00Z"/>
                <w:rFonts w:ascii="Times New Roman" w:hAnsi="Times New Roman" w:cs="Times New Roman"/>
                <w:sz w:val="18"/>
                <w:szCs w:val="18"/>
              </w:rPr>
            </w:pPr>
          </w:p>
        </w:tc>
      </w:tr>
      <w:tr w:rsidR="00A33418" w:rsidRPr="00A33418" w14:paraId="26B9E3C1" w14:textId="77777777" w:rsidTr="00A33418">
        <w:trPr>
          <w:trHeight w:val="110"/>
          <w:ins w:id="611"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344FE9E9" w14:textId="77777777" w:rsidR="00A33418" w:rsidRPr="00A33418" w:rsidRDefault="00A33418" w:rsidP="00A33418">
            <w:pPr>
              <w:spacing w:before="0"/>
              <w:jc w:val="both"/>
              <w:rPr>
                <w:ins w:id="612" w:author="Brad Lufkin" w:date="2022-09-27T17:18:00Z"/>
                <w:rFonts w:ascii="Times New Roman" w:hAnsi="Times New Roman" w:cs="Times New Roman"/>
                <w:sz w:val="18"/>
                <w:szCs w:val="18"/>
              </w:rPr>
            </w:pPr>
            <w:ins w:id="613" w:author="Brad Lufkin" w:date="2022-09-27T17:18:00Z">
              <w:r w:rsidRPr="00A33418">
                <w:rPr>
                  <w:rFonts w:ascii="Times New Roman" w:hAnsi="Times New Roman" w:cs="Times New Roman"/>
                  <w:sz w:val="18"/>
                  <w:szCs w:val="18"/>
                </w:rPr>
                <w:t>Transverse Myelitis</w:t>
              </w:r>
            </w:ins>
          </w:p>
        </w:tc>
        <w:tc>
          <w:tcPr>
            <w:tcW w:w="1644" w:type="dxa"/>
            <w:tcBorders>
              <w:top w:val="single" w:sz="4" w:space="0" w:color="auto"/>
              <w:left w:val="single" w:sz="4" w:space="0" w:color="auto"/>
              <w:bottom w:val="single" w:sz="4" w:space="0" w:color="auto"/>
              <w:right w:val="single" w:sz="4" w:space="0" w:color="auto"/>
            </w:tcBorders>
            <w:hideMark/>
          </w:tcPr>
          <w:p w14:paraId="78CD5D44" w14:textId="40B293D3" w:rsidR="00A33418" w:rsidRPr="00A33418" w:rsidRDefault="00814AD7" w:rsidP="00A33418">
            <w:pPr>
              <w:spacing w:before="0"/>
              <w:jc w:val="both"/>
              <w:rPr>
                <w:ins w:id="614" w:author="Brad Lufkin" w:date="2022-09-27T17:18:00Z"/>
                <w:rFonts w:ascii="Times New Roman" w:hAnsi="Times New Roman" w:cs="Times New Roman"/>
                <w:sz w:val="18"/>
                <w:szCs w:val="18"/>
              </w:rPr>
            </w:pPr>
            <w:ins w:id="615" w:author="Wong, Hui-Lee" w:date="2022-12-02T14:14:00Z">
              <w:r w:rsidRPr="00C84EF6">
                <w:rPr>
                  <w:rFonts w:ascii="Times New Roman" w:hAnsi="Times New Roman" w:cs="Times New Roman"/>
                  <w:sz w:val="18"/>
                  <w:szCs w:val="18"/>
                </w:rPr>
                <w:t>BNT162b2</w:t>
              </w:r>
            </w:ins>
            <w:ins w:id="616" w:author="Brad Lufkin" w:date="2022-09-27T17:18:00Z">
              <w:del w:id="617" w:author="Wong, Hui-Lee" w:date="2022-12-02T14:14: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798000CC" w14:textId="56B40E81" w:rsidR="00A33418" w:rsidRPr="00A33418" w:rsidRDefault="00A33418" w:rsidP="00A33418">
            <w:pPr>
              <w:spacing w:before="0"/>
              <w:jc w:val="both"/>
              <w:rPr>
                <w:ins w:id="618" w:author="Brad Lufkin" w:date="2022-09-27T17:18:00Z"/>
                <w:rFonts w:ascii="Times New Roman" w:hAnsi="Times New Roman" w:cs="Times New Roman"/>
                <w:sz w:val="18"/>
                <w:szCs w:val="18"/>
              </w:rPr>
            </w:pPr>
            <w:ins w:id="619" w:author="Brad Lufkin" w:date="2022-09-27T17:23:00Z">
              <w:r w:rsidRPr="00A33418">
                <w:rPr>
                  <w:rFonts w:ascii="Times New Roman" w:hAnsi="Times New Roman" w:cs="Times New Roman"/>
                  <w:sz w:val="18"/>
                  <w:szCs w:val="18"/>
                </w:rPr>
                <w:t>123,095,510</w:t>
              </w:r>
            </w:ins>
          </w:p>
        </w:tc>
        <w:tc>
          <w:tcPr>
            <w:tcW w:w="1554" w:type="dxa"/>
            <w:tcBorders>
              <w:top w:val="single" w:sz="4" w:space="0" w:color="auto"/>
              <w:left w:val="single" w:sz="4" w:space="0" w:color="auto"/>
              <w:bottom w:val="single" w:sz="4" w:space="0" w:color="auto"/>
              <w:right w:val="single" w:sz="4" w:space="0" w:color="auto"/>
            </w:tcBorders>
          </w:tcPr>
          <w:p w14:paraId="3EAB7F21" w14:textId="549D4C7E" w:rsidR="00A33418" w:rsidRPr="00A33418" w:rsidRDefault="00A33418" w:rsidP="00A33418">
            <w:pPr>
              <w:spacing w:before="0"/>
              <w:jc w:val="both"/>
              <w:rPr>
                <w:ins w:id="620" w:author="Brad Lufkin" w:date="2022-09-27T17:18:00Z"/>
                <w:rFonts w:ascii="Times New Roman" w:hAnsi="Times New Roman" w:cs="Times New Roman"/>
                <w:color w:val="000000"/>
                <w:sz w:val="18"/>
                <w:szCs w:val="18"/>
              </w:rPr>
            </w:pPr>
            <w:ins w:id="621" w:author="Brad Lufkin" w:date="2022-09-27T17:23:00Z">
              <w:r w:rsidRPr="00A33418">
                <w:rPr>
                  <w:rFonts w:ascii="Times New Roman" w:hAnsi="Times New Roman" w:cs="Times New Roman"/>
                  <w:sz w:val="18"/>
                  <w:szCs w:val="18"/>
                </w:rPr>
                <w:t>5,204,417</w:t>
              </w:r>
            </w:ins>
          </w:p>
        </w:tc>
        <w:tc>
          <w:tcPr>
            <w:tcW w:w="1652" w:type="dxa"/>
            <w:tcBorders>
              <w:top w:val="single" w:sz="4" w:space="0" w:color="auto"/>
              <w:left w:val="single" w:sz="4" w:space="0" w:color="auto"/>
              <w:bottom w:val="single" w:sz="4" w:space="0" w:color="auto"/>
              <w:right w:val="single" w:sz="4" w:space="0" w:color="auto"/>
            </w:tcBorders>
          </w:tcPr>
          <w:p w14:paraId="5438F9EA" w14:textId="318C719D" w:rsidR="00A33418" w:rsidRPr="00A33418" w:rsidRDefault="00A33418" w:rsidP="00A33418">
            <w:pPr>
              <w:spacing w:before="0"/>
              <w:jc w:val="both"/>
              <w:rPr>
                <w:ins w:id="622" w:author="Brad Lufkin" w:date="2022-09-27T17:18:00Z"/>
                <w:rFonts w:ascii="Times New Roman" w:hAnsi="Times New Roman" w:cs="Times New Roman"/>
                <w:sz w:val="18"/>
                <w:szCs w:val="18"/>
              </w:rPr>
            </w:pPr>
            <w:ins w:id="623" w:author="Brad Lufkin" w:date="2022-09-27T17:23:00Z">
              <w:r w:rsidRPr="00A33418">
                <w:rPr>
                  <w:rFonts w:ascii="Times New Roman" w:hAnsi="Times New Roman" w:cs="Times New Roman"/>
                  <w:sz w:val="18"/>
                  <w:szCs w:val="18"/>
                </w:rPr>
                <w:t>16</w:t>
              </w:r>
            </w:ins>
          </w:p>
        </w:tc>
        <w:tc>
          <w:tcPr>
            <w:tcW w:w="1646" w:type="dxa"/>
            <w:tcBorders>
              <w:top w:val="single" w:sz="4" w:space="0" w:color="auto"/>
              <w:left w:val="single" w:sz="4" w:space="0" w:color="auto"/>
              <w:bottom w:val="single" w:sz="4" w:space="0" w:color="auto"/>
              <w:right w:val="single" w:sz="4" w:space="0" w:color="auto"/>
            </w:tcBorders>
          </w:tcPr>
          <w:p w14:paraId="28D8798D" w14:textId="73EF66D4" w:rsidR="00A33418" w:rsidRPr="00A33418" w:rsidRDefault="00A33418" w:rsidP="00A33418">
            <w:pPr>
              <w:spacing w:before="0"/>
              <w:jc w:val="both"/>
              <w:rPr>
                <w:ins w:id="624" w:author="Brad Lufkin" w:date="2022-09-27T17:18:00Z"/>
                <w:rFonts w:ascii="Times New Roman" w:hAnsi="Times New Roman" w:cs="Times New Roman"/>
                <w:sz w:val="18"/>
                <w:szCs w:val="18"/>
              </w:rPr>
            </w:pPr>
            <w:ins w:id="625" w:author="Brad Lufkin" w:date="2022-09-27T17:23:00Z">
              <w:r w:rsidRPr="00A33418">
                <w:rPr>
                  <w:rFonts w:ascii="Times New Roman" w:hAnsi="Times New Roman" w:cs="Times New Roman"/>
                  <w:sz w:val="18"/>
                  <w:szCs w:val="18"/>
                </w:rPr>
                <w:t>1.34</w:t>
              </w:r>
            </w:ins>
          </w:p>
        </w:tc>
        <w:tc>
          <w:tcPr>
            <w:tcW w:w="2244" w:type="dxa"/>
            <w:tcBorders>
              <w:top w:val="single" w:sz="4" w:space="0" w:color="auto"/>
              <w:left w:val="single" w:sz="4" w:space="0" w:color="auto"/>
              <w:bottom w:val="single" w:sz="4" w:space="0" w:color="auto"/>
              <w:right w:val="single" w:sz="4" w:space="0" w:color="auto"/>
            </w:tcBorders>
          </w:tcPr>
          <w:p w14:paraId="13BBCD26" w14:textId="0F9B7392" w:rsidR="00A33418" w:rsidRPr="00A33418" w:rsidRDefault="00A33418" w:rsidP="00A33418">
            <w:pPr>
              <w:spacing w:before="0"/>
              <w:jc w:val="both"/>
              <w:rPr>
                <w:ins w:id="626" w:author="Brad Lufkin" w:date="2022-09-27T17:18:00Z"/>
                <w:rFonts w:ascii="Times New Roman" w:hAnsi="Times New Roman" w:cs="Times New Roman"/>
                <w:sz w:val="18"/>
                <w:szCs w:val="18"/>
              </w:rPr>
            </w:pPr>
          </w:p>
        </w:tc>
      </w:tr>
      <w:tr w:rsidR="00FE0C70" w:rsidRPr="00A33418" w14:paraId="0E01D706" w14:textId="77777777" w:rsidTr="00A33418">
        <w:trPr>
          <w:trHeight w:val="109"/>
          <w:ins w:id="627"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631863" w14:textId="77777777" w:rsidR="00FE0C70" w:rsidRPr="00A33418" w:rsidRDefault="00FE0C70" w:rsidP="00FE0C70">
            <w:pPr>
              <w:spacing w:before="0"/>
              <w:rPr>
                <w:ins w:id="628"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8AB6D6D" w14:textId="31873230" w:rsidR="00FE0C70" w:rsidRPr="00A33418" w:rsidRDefault="00FE0C70" w:rsidP="00FE0C70">
            <w:pPr>
              <w:spacing w:before="0"/>
              <w:jc w:val="both"/>
              <w:rPr>
                <w:ins w:id="629" w:author="Brad Lufkin" w:date="2022-09-27T17:18:00Z"/>
                <w:rFonts w:ascii="Times New Roman" w:hAnsi="Times New Roman" w:cs="Times New Roman"/>
                <w:sz w:val="18"/>
                <w:szCs w:val="18"/>
              </w:rPr>
            </w:pPr>
            <w:ins w:id="630" w:author="Wong, Hui-Lee" w:date="2022-12-02T14:18:00Z">
              <w:r w:rsidRPr="00FE0C70">
                <w:rPr>
                  <w:rFonts w:ascii="Times New Roman" w:hAnsi="Times New Roman" w:cs="Times New Roman"/>
                  <w:sz w:val="18"/>
                  <w:szCs w:val="18"/>
                </w:rPr>
                <w:t>mRNA-1273</w:t>
              </w:r>
            </w:ins>
            <w:ins w:id="631" w:author="Brad Lufkin" w:date="2022-09-27T17:18:00Z">
              <w:del w:id="632" w:author="Wong, Hui-Lee" w:date="2022-12-02T14:18:00Z">
                <w:r w:rsidRPr="00A33418" w:rsidDel="00CF67BC">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5391B1CF" w14:textId="4248C834" w:rsidR="00FE0C70" w:rsidRPr="00A33418" w:rsidRDefault="00FE0C70" w:rsidP="00FE0C70">
            <w:pPr>
              <w:spacing w:before="0"/>
              <w:jc w:val="both"/>
              <w:rPr>
                <w:ins w:id="633" w:author="Brad Lufkin" w:date="2022-09-27T17:18:00Z"/>
                <w:rFonts w:ascii="Times New Roman" w:hAnsi="Times New Roman" w:cs="Times New Roman"/>
                <w:sz w:val="18"/>
                <w:szCs w:val="18"/>
              </w:rPr>
            </w:pPr>
            <w:ins w:id="634" w:author="Brad Lufkin" w:date="2022-09-27T17:23:00Z">
              <w:r w:rsidRPr="00A33418">
                <w:rPr>
                  <w:rFonts w:ascii="Times New Roman" w:hAnsi="Times New Roman" w:cs="Times New Roman"/>
                  <w:sz w:val="18"/>
                  <w:szCs w:val="18"/>
                </w:rPr>
                <w:t>154,702,192</w:t>
              </w:r>
            </w:ins>
          </w:p>
        </w:tc>
        <w:tc>
          <w:tcPr>
            <w:tcW w:w="1554" w:type="dxa"/>
            <w:tcBorders>
              <w:top w:val="single" w:sz="4" w:space="0" w:color="auto"/>
              <w:left w:val="single" w:sz="4" w:space="0" w:color="auto"/>
              <w:bottom w:val="single" w:sz="4" w:space="0" w:color="auto"/>
              <w:right w:val="single" w:sz="4" w:space="0" w:color="auto"/>
            </w:tcBorders>
          </w:tcPr>
          <w:p w14:paraId="175F296B" w14:textId="7D355006" w:rsidR="00FE0C70" w:rsidRPr="00A33418" w:rsidRDefault="00FE0C70" w:rsidP="00FE0C70">
            <w:pPr>
              <w:spacing w:before="0"/>
              <w:jc w:val="both"/>
              <w:rPr>
                <w:ins w:id="635" w:author="Brad Lufkin" w:date="2022-09-27T17:18:00Z"/>
                <w:rFonts w:ascii="Times New Roman" w:hAnsi="Times New Roman" w:cs="Times New Roman"/>
                <w:color w:val="000000"/>
                <w:sz w:val="18"/>
                <w:szCs w:val="18"/>
              </w:rPr>
            </w:pPr>
            <w:ins w:id="636" w:author="Brad Lufkin" w:date="2022-09-27T17:23:00Z">
              <w:r w:rsidRPr="00A33418">
                <w:rPr>
                  <w:rFonts w:ascii="Times New Roman" w:hAnsi="Times New Roman" w:cs="Times New Roman"/>
                  <w:sz w:val="18"/>
                  <w:szCs w:val="18"/>
                </w:rPr>
                <w:t>5,229,022</w:t>
              </w:r>
            </w:ins>
          </w:p>
        </w:tc>
        <w:tc>
          <w:tcPr>
            <w:tcW w:w="1652" w:type="dxa"/>
            <w:tcBorders>
              <w:top w:val="single" w:sz="4" w:space="0" w:color="auto"/>
              <w:left w:val="single" w:sz="4" w:space="0" w:color="auto"/>
              <w:bottom w:val="single" w:sz="4" w:space="0" w:color="auto"/>
              <w:right w:val="single" w:sz="4" w:space="0" w:color="auto"/>
            </w:tcBorders>
          </w:tcPr>
          <w:p w14:paraId="38C4B1D5" w14:textId="014BEDEB" w:rsidR="00FE0C70" w:rsidRPr="00A33418" w:rsidRDefault="00FE0C70" w:rsidP="00FE0C70">
            <w:pPr>
              <w:spacing w:before="0"/>
              <w:jc w:val="both"/>
              <w:rPr>
                <w:ins w:id="637" w:author="Brad Lufkin" w:date="2022-09-27T17:18:00Z"/>
                <w:rFonts w:ascii="Times New Roman" w:hAnsi="Times New Roman" w:cs="Times New Roman"/>
                <w:sz w:val="18"/>
                <w:szCs w:val="18"/>
              </w:rPr>
            </w:pPr>
            <w:ins w:id="638" w:author="Brad Lufkin" w:date="2022-09-27T17:23:00Z">
              <w:r w:rsidRPr="00A33418">
                <w:rPr>
                  <w:rFonts w:ascii="Times New Roman" w:hAnsi="Times New Roman" w:cs="Times New Roman"/>
                  <w:sz w:val="18"/>
                  <w:szCs w:val="18"/>
                </w:rPr>
                <w:t>16</w:t>
              </w:r>
            </w:ins>
          </w:p>
        </w:tc>
        <w:tc>
          <w:tcPr>
            <w:tcW w:w="1646" w:type="dxa"/>
            <w:tcBorders>
              <w:top w:val="single" w:sz="4" w:space="0" w:color="auto"/>
              <w:left w:val="single" w:sz="4" w:space="0" w:color="auto"/>
              <w:bottom w:val="single" w:sz="4" w:space="0" w:color="auto"/>
              <w:right w:val="single" w:sz="4" w:space="0" w:color="auto"/>
            </w:tcBorders>
          </w:tcPr>
          <w:p w14:paraId="6CE7088D" w14:textId="58F30E09" w:rsidR="00FE0C70" w:rsidRPr="00A33418" w:rsidRDefault="00FE0C70" w:rsidP="00FE0C70">
            <w:pPr>
              <w:spacing w:before="0"/>
              <w:jc w:val="both"/>
              <w:rPr>
                <w:ins w:id="639" w:author="Brad Lufkin" w:date="2022-09-27T17:18:00Z"/>
                <w:rFonts w:ascii="Times New Roman" w:hAnsi="Times New Roman" w:cs="Times New Roman"/>
                <w:sz w:val="18"/>
                <w:szCs w:val="18"/>
              </w:rPr>
            </w:pPr>
            <w:ins w:id="640" w:author="Brad Lufkin" w:date="2022-09-27T17:23:00Z">
              <w:r w:rsidRPr="00A33418">
                <w:rPr>
                  <w:rFonts w:ascii="Times New Roman" w:hAnsi="Times New Roman" w:cs="Times New Roman"/>
                  <w:sz w:val="18"/>
                  <w:szCs w:val="18"/>
                </w:rPr>
                <w:t>1.11</w:t>
              </w:r>
            </w:ins>
          </w:p>
        </w:tc>
        <w:tc>
          <w:tcPr>
            <w:tcW w:w="2244" w:type="dxa"/>
            <w:tcBorders>
              <w:top w:val="single" w:sz="4" w:space="0" w:color="auto"/>
              <w:left w:val="single" w:sz="4" w:space="0" w:color="auto"/>
              <w:bottom w:val="single" w:sz="4" w:space="0" w:color="auto"/>
              <w:right w:val="single" w:sz="4" w:space="0" w:color="auto"/>
            </w:tcBorders>
          </w:tcPr>
          <w:p w14:paraId="763FF0B2" w14:textId="6884F05C" w:rsidR="00FE0C70" w:rsidRPr="00A33418" w:rsidRDefault="00FE0C70" w:rsidP="00FE0C70">
            <w:pPr>
              <w:spacing w:before="0"/>
              <w:jc w:val="both"/>
              <w:rPr>
                <w:ins w:id="641" w:author="Brad Lufkin" w:date="2022-09-27T17:18:00Z"/>
                <w:rFonts w:ascii="Times New Roman" w:hAnsi="Times New Roman" w:cs="Times New Roman"/>
                <w:sz w:val="18"/>
                <w:szCs w:val="18"/>
              </w:rPr>
            </w:pPr>
          </w:p>
        </w:tc>
      </w:tr>
      <w:tr w:rsidR="00A33418" w:rsidRPr="00A33418" w14:paraId="601A4536" w14:textId="77777777" w:rsidTr="00A33418">
        <w:trPr>
          <w:trHeight w:val="109"/>
          <w:ins w:id="642"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A2CC7B" w14:textId="77777777" w:rsidR="00A33418" w:rsidRPr="00A33418" w:rsidRDefault="00A33418" w:rsidP="00A33418">
            <w:pPr>
              <w:spacing w:before="0"/>
              <w:rPr>
                <w:ins w:id="643"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B8B7994" w14:textId="6A805EEC" w:rsidR="00A33418" w:rsidRPr="00A33418" w:rsidRDefault="00D31F37" w:rsidP="00A33418">
            <w:pPr>
              <w:spacing w:before="0"/>
              <w:jc w:val="both"/>
              <w:rPr>
                <w:ins w:id="644" w:author="Brad Lufkin" w:date="2022-09-27T17:18:00Z"/>
                <w:rFonts w:ascii="Times New Roman" w:hAnsi="Times New Roman" w:cs="Times New Roman"/>
                <w:sz w:val="18"/>
                <w:szCs w:val="18"/>
              </w:rPr>
            </w:pPr>
            <w:ins w:id="645" w:author="Wong, Hui-Lee" w:date="2022-12-02T15:04:00Z">
              <w:r w:rsidRPr="008A5AF8">
                <w:rPr>
                  <w:rFonts w:ascii="Times New Roman" w:hAnsi="Times New Roman" w:cs="Times New Roman"/>
                  <w:sz w:val="18"/>
                  <w:szCs w:val="18"/>
                </w:rPr>
                <w:t>Ad26 COV2.S</w:t>
              </w:r>
            </w:ins>
            <w:ins w:id="646" w:author="Brad Lufkin" w:date="2022-09-27T17:18:00Z">
              <w:del w:id="647" w:author="Wong, Hui-Lee" w:date="2022-12-02T15:04:00Z">
                <w:r w:rsidR="00A33418" w:rsidRPr="00A33418" w:rsidDel="00D31F37">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70C3F602" w14:textId="7F6E5BEA" w:rsidR="00A33418" w:rsidRPr="00A33418" w:rsidRDefault="00A33418" w:rsidP="00A33418">
            <w:pPr>
              <w:spacing w:before="0"/>
              <w:jc w:val="both"/>
              <w:rPr>
                <w:ins w:id="648" w:author="Brad Lufkin" w:date="2022-09-27T17:18:00Z"/>
                <w:rFonts w:ascii="Times New Roman" w:hAnsi="Times New Roman" w:cs="Times New Roman"/>
                <w:sz w:val="18"/>
                <w:szCs w:val="18"/>
              </w:rPr>
            </w:pPr>
            <w:ins w:id="649" w:author="Brad Lufkin" w:date="2022-09-27T17:23:00Z">
              <w:r w:rsidRPr="00A33418">
                <w:rPr>
                  <w:rFonts w:ascii="Times New Roman" w:hAnsi="Times New Roman" w:cs="Times New Roman"/>
                  <w:sz w:val="18"/>
                  <w:szCs w:val="18"/>
                </w:rPr>
                <w:t>19,700,796</w:t>
              </w:r>
            </w:ins>
          </w:p>
        </w:tc>
        <w:tc>
          <w:tcPr>
            <w:tcW w:w="1554" w:type="dxa"/>
            <w:tcBorders>
              <w:top w:val="single" w:sz="4" w:space="0" w:color="auto"/>
              <w:left w:val="single" w:sz="4" w:space="0" w:color="auto"/>
              <w:bottom w:val="single" w:sz="4" w:space="0" w:color="auto"/>
              <w:right w:val="single" w:sz="4" w:space="0" w:color="auto"/>
            </w:tcBorders>
          </w:tcPr>
          <w:p w14:paraId="28C1A35D" w14:textId="47C913D9" w:rsidR="00A33418" w:rsidRPr="00A33418" w:rsidRDefault="00A33418" w:rsidP="00A33418">
            <w:pPr>
              <w:spacing w:before="0"/>
              <w:jc w:val="both"/>
              <w:rPr>
                <w:ins w:id="650" w:author="Brad Lufkin" w:date="2022-09-27T17:18:00Z"/>
                <w:rFonts w:ascii="Times New Roman" w:hAnsi="Times New Roman" w:cs="Times New Roman"/>
                <w:color w:val="000000"/>
                <w:sz w:val="18"/>
                <w:szCs w:val="18"/>
              </w:rPr>
            </w:pPr>
            <w:ins w:id="651" w:author="Brad Lufkin" w:date="2022-09-27T17:23:00Z">
              <w:r w:rsidRPr="00A33418">
                <w:rPr>
                  <w:rFonts w:ascii="Times New Roman" w:hAnsi="Times New Roman" w:cs="Times New Roman"/>
                  <w:sz w:val="18"/>
                  <w:szCs w:val="18"/>
                </w:rPr>
                <w:t>481,033</w:t>
              </w:r>
            </w:ins>
          </w:p>
        </w:tc>
        <w:tc>
          <w:tcPr>
            <w:tcW w:w="1652" w:type="dxa"/>
            <w:tcBorders>
              <w:top w:val="single" w:sz="4" w:space="0" w:color="auto"/>
              <w:left w:val="single" w:sz="4" w:space="0" w:color="auto"/>
              <w:bottom w:val="single" w:sz="4" w:space="0" w:color="auto"/>
              <w:right w:val="single" w:sz="4" w:space="0" w:color="auto"/>
            </w:tcBorders>
          </w:tcPr>
          <w:p w14:paraId="27A4EB59" w14:textId="491B19E9" w:rsidR="00A33418" w:rsidRPr="00A33418" w:rsidRDefault="00A33418" w:rsidP="00A33418">
            <w:pPr>
              <w:spacing w:before="0"/>
              <w:jc w:val="both"/>
              <w:rPr>
                <w:ins w:id="652" w:author="Brad Lufkin" w:date="2022-09-27T17:18:00Z"/>
                <w:rFonts w:ascii="Times New Roman" w:hAnsi="Times New Roman" w:cs="Times New Roman"/>
                <w:sz w:val="18"/>
                <w:szCs w:val="18"/>
              </w:rPr>
            </w:pPr>
            <w:ins w:id="653" w:author="Brad Lufkin" w:date="2022-09-27T17:26:00Z">
              <w:r>
                <w:rPr>
                  <w:rFonts w:ascii="Times New Roman" w:hAnsi="Times New Roman" w:cs="Times New Roman"/>
                  <w:sz w:val="18"/>
                  <w:szCs w:val="18"/>
                </w:rPr>
                <w:t>**</w:t>
              </w:r>
            </w:ins>
          </w:p>
        </w:tc>
        <w:tc>
          <w:tcPr>
            <w:tcW w:w="1646" w:type="dxa"/>
            <w:tcBorders>
              <w:top w:val="single" w:sz="4" w:space="0" w:color="auto"/>
              <w:left w:val="single" w:sz="4" w:space="0" w:color="auto"/>
              <w:bottom w:val="single" w:sz="4" w:space="0" w:color="auto"/>
              <w:right w:val="single" w:sz="4" w:space="0" w:color="auto"/>
            </w:tcBorders>
          </w:tcPr>
          <w:p w14:paraId="7CE57086" w14:textId="3274350E" w:rsidR="00A33418" w:rsidRPr="00A33418" w:rsidRDefault="00A33418" w:rsidP="00A33418">
            <w:pPr>
              <w:spacing w:before="0"/>
              <w:jc w:val="both"/>
              <w:rPr>
                <w:ins w:id="654" w:author="Brad Lufkin" w:date="2022-09-27T17:18:00Z"/>
                <w:rFonts w:ascii="Times New Roman" w:hAnsi="Times New Roman" w:cs="Times New Roman"/>
                <w:sz w:val="18"/>
                <w:szCs w:val="18"/>
              </w:rPr>
            </w:pPr>
            <w:ins w:id="655" w:author="Brad Lufkin" w:date="2022-09-27T17:23:00Z">
              <w:r w:rsidRPr="00A33418">
                <w:rPr>
                  <w:rFonts w:ascii="Times New Roman" w:hAnsi="Times New Roman" w:cs="Times New Roman"/>
                  <w:sz w:val="18"/>
                  <w:szCs w:val="18"/>
                </w:rPr>
                <w:t>1.10</w:t>
              </w:r>
            </w:ins>
          </w:p>
        </w:tc>
        <w:tc>
          <w:tcPr>
            <w:tcW w:w="2244" w:type="dxa"/>
            <w:tcBorders>
              <w:top w:val="single" w:sz="4" w:space="0" w:color="auto"/>
              <w:left w:val="single" w:sz="4" w:space="0" w:color="auto"/>
              <w:bottom w:val="single" w:sz="4" w:space="0" w:color="auto"/>
              <w:right w:val="single" w:sz="4" w:space="0" w:color="auto"/>
            </w:tcBorders>
          </w:tcPr>
          <w:p w14:paraId="091AB18E" w14:textId="2C13E6C5" w:rsidR="00A33418" w:rsidRPr="00A33418" w:rsidRDefault="00A33418" w:rsidP="00A33418">
            <w:pPr>
              <w:spacing w:before="0"/>
              <w:jc w:val="both"/>
              <w:rPr>
                <w:ins w:id="656" w:author="Brad Lufkin" w:date="2022-09-27T17:18:00Z"/>
                <w:rFonts w:ascii="Times New Roman" w:hAnsi="Times New Roman" w:cs="Times New Roman"/>
                <w:sz w:val="18"/>
                <w:szCs w:val="18"/>
              </w:rPr>
            </w:pPr>
          </w:p>
        </w:tc>
      </w:tr>
      <w:tr w:rsidR="00A33418" w:rsidRPr="00A33418" w14:paraId="338BBD14" w14:textId="77777777" w:rsidTr="00A33418">
        <w:trPr>
          <w:trHeight w:val="110"/>
          <w:ins w:id="657"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6ADE2465" w14:textId="77777777" w:rsidR="00A33418" w:rsidRPr="00A33418" w:rsidRDefault="00A33418" w:rsidP="00A33418">
            <w:pPr>
              <w:spacing w:before="0"/>
              <w:jc w:val="both"/>
              <w:rPr>
                <w:ins w:id="658" w:author="Brad Lufkin" w:date="2022-09-27T17:18:00Z"/>
                <w:rFonts w:ascii="Times New Roman" w:hAnsi="Times New Roman" w:cs="Times New Roman"/>
                <w:sz w:val="18"/>
                <w:szCs w:val="18"/>
              </w:rPr>
            </w:pPr>
            <w:ins w:id="659" w:author="Brad Lufkin" w:date="2022-09-27T17:18:00Z">
              <w:r w:rsidRPr="00A33418">
                <w:rPr>
                  <w:rFonts w:ascii="Times New Roman" w:hAnsi="Times New Roman" w:cs="Times New Roman"/>
                  <w:sz w:val="18"/>
                  <w:szCs w:val="18"/>
                </w:rPr>
                <w:t>Narcolepsy</w:t>
              </w:r>
            </w:ins>
          </w:p>
        </w:tc>
        <w:tc>
          <w:tcPr>
            <w:tcW w:w="1644" w:type="dxa"/>
            <w:tcBorders>
              <w:top w:val="single" w:sz="4" w:space="0" w:color="auto"/>
              <w:left w:val="single" w:sz="4" w:space="0" w:color="auto"/>
              <w:bottom w:val="single" w:sz="4" w:space="0" w:color="auto"/>
              <w:right w:val="single" w:sz="4" w:space="0" w:color="auto"/>
            </w:tcBorders>
            <w:hideMark/>
          </w:tcPr>
          <w:p w14:paraId="67273997" w14:textId="62FF0003" w:rsidR="00A33418" w:rsidRPr="00A33418" w:rsidRDefault="00814AD7" w:rsidP="00A33418">
            <w:pPr>
              <w:spacing w:before="0"/>
              <w:jc w:val="both"/>
              <w:rPr>
                <w:ins w:id="660" w:author="Brad Lufkin" w:date="2022-09-27T17:18:00Z"/>
                <w:rFonts w:ascii="Times New Roman" w:hAnsi="Times New Roman" w:cs="Times New Roman"/>
                <w:sz w:val="18"/>
                <w:szCs w:val="18"/>
              </w:rPr>
            </w:pPr>
            <w:ins w:id="661" w:author="Wong, Hui-Lee" w:date="2022-12-02T14:14:00Z">
              <w:r w:rsidRPr="00C84EF6">
                <w:rPr>
                  <w:rFonts w:ascii="Times New Roman" w:hAnsi="Times New Roman" w:cs="Times New Roman"/>
                  <w:sz w:val="18"/>
                  <w:szCs w:val="18"/>
                </w:rPr>
                <w:t>BNT162b2</w:t>
              </w:r>
            </w:ins>
            <w:ins w:id="662" w:author="Brad Lufkin" w:date="2022-09-27T17:18:00Z">
              <w:del w:id="663" w:author="Wong, Hui-Lee" w:date="2022-12-02T14:14: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6D93C48" w14:textId="2F242EFB" w:rsidR="00A33418" w:rsidRPr="00A33418" w:rsidRDefault="00A33418" w:rsidP="00A33418">
            <w:pPr>
              <w:spacing w:before="0"/>
              <w:jc w:val="both"/>
              <w:rPr>
                <w:ins w:id="664" w:author="Brad Lufkin" w:date="2022-09-27T17:18:00Z"/>
                <w:rFonts w:ascii="Times New Roman" w:hAnsi="Times New Roman" w:cs="Times New Roman"/>
                <w:sz w:val="18"/>
                <w:szCs w:val="18"/>
              </w:rPr>
            </w:pPr>
            <w:ins w:id="665" w:author="Brad Lufkin" w:date="2022-09-27T17:23:00Z">
              <w:r w:rsidRPr="00A33418">
                <w:rPr>
                  <w:rFonts w:ascii="Times New Roman" w:hAnsi="Times New Roman" w:cs="Times New Roman"/>
                  <w:sz w:val="18"/>
                  <w:szCs w:val="18"/>
                </w:rPr>
                <w:t>123,255,702</w:t>
              </w:r>
            </w:ins>
          </w:p>
        </w:tc>
        <w:tc>
          <w:tcPr>
            <w:tcW w:w="1554" w:type="dxa"/>
            <w:tcBorders>
              <w:top w:val="single" w:sz="4" w:space="0" w:color="auto"/>
              <w:left w:val="single" w:sz="4" w:space="0" w:color="auto"/>
              <w:bottom w:val="single" w:sz="4" w:space="0" w:color="auto"/>
              <w:right w:val="single" w:sz="4" w:space="0" w:color="auto"/>
            </w:tcBorders>
          </w:tcPr>
          <w:p w14:paraId="36EA7B9C" w14:textId="1A2B254F" w:rsidR="00A33418" w:rsidRPr="00A33418" w:rsidRDefault="00A33418" w:rsidP="00A33418">
            <w:pPr>
              <w:spacing w:before="0"/>
              <w:jc w:val="both"/>
              <w:rPr>
                <w:ins w:id="666" w:author="Brad Lufkin" w:date="2022-09-27T17:18:00Z"/>
                <w:rFonts w:ascii="Times New Roman" w:hAnsi="Times New Roman" w:cs="Times New Roman"/>
                <w:color w:val="000000"/>
                <w:sz w:val="18"/>
                <w:szCs w:val="18"/>
              </w:rPr>
            </w:pPr>
            <w:ins w:id="667" w:author="Brad Lufkin" w:date="2022-09-27T17:23:00Z">
              <w:r w:rsidRPr="00A33418">
                <w:rPr>
                  <w:rFonts w:ascii="Times New Roman" w:hAnsi="Times New Roman" w:cs="Times New Roman"/>
                  <w:sz w:val="18"/>
                  <w:szCs w:val="18"/>
                </w:rPr>
                <w:t>5,200,093</w:t>
              </w:r>
            </w:ins>
          </w:p>
        </w:tc>
        <w:tc>
          <w:tcPr>
            <w:tcW w:w="1652" w:type="dxa"/>
            <w:tcBorders>
              <w:top w:val="single" w:sz="4" w:space="0" w:color="auto"/>
              <w:left w:val="single" w:sz="4" w:space="0" w:color="auto"/>
              <w:bottom w:val="single" w:sz="4" w:space="0" w:color="auto"/>
              <w:right w:val="single" w:sz="4" w:space="0" w:color="auto"/>
            </w:tcBorders>
          </w:tcPr>
          <w:p w14:paraId="5C94E743" w14:textId="0442FE2D" w:rsidR="00A33418" w:rsidRPr="00A33418" w:rsidRDefault="00A33418" w:rsidP="00A33418">
            <w:pPr>
              <w:spacing w:before="0"/>
              <w:jc w:val="both"/>
              <w:rPr>
                <w:ins w:id="668" w:author="Brad Lufkin" w:date="2022-09-27T17:18:00Z"/>
                <w:rFonts w:ascii="Times New Roman" w:hAnsi="Times New Roman" w:cs="Times New Roman"/>
                <w:sz w:val="18"/>
                <w:szCs w:val="18"/>
              </w:rPr>
            </w:pPr>
            <w:ins w:id="669" w:author="Brad Lufkin" w:date="2022-09-27T17:23:00Z">
              <w:r w:rsidRPr="00A33418">
                <w:rPr>
                  <w:rFonts w:ascii="Times New Roman" w:hAnsi="Times New Roman" w:cs="Times New Roman"/>
                  <w:sz w:val="18"/>
                  <w:szCs w:val="18"/>
                </w:rPr>
                <w:t>155</w:t>
              </w:r>
            </w:ins>
          </w:p>
        </w:tc>
        <w:tc>
          <w:tcPr>
            <w:tcW w:w="1646" w:type="dxa"/>
            <w:tcBorders>
              <w:top w:val="single" w:sz="4" w:space="0" w:color="auto"/>
              <w:left w:val="single" w:sz="4" w:space="0" w:color="auto"/>
              <w:bottom w:val="single" w:sz="4" w:space="0" w:color="auto"/>
              <w:right w:val="single" w:sz="4" w:space="0" w:color="auto"/>
            </w:tcBorders>
          </w:tcPr>
          <w:p w14:paraId="5778DC24" w14:textId="191DB9D9" w:rsidR="00A33418" w:rsidRPr="00A33418" w:rsidRDefault="00A33418" w:rsidP="00A33418">
            <w:pPr>
              <w:spacing w:before="0"/>
              <w:jc w:val="both"/>
              <w:rPr>
                <w:ins w:id="670" w:author="Brad Lufkin" w:date="2022-09-27T17:18:00Z"/>
                <w:rFonts w:ascii="Times New Roman" w:hAnsi="Times New Roman" w:cs="Times New Roman"/>
                <w:sz w:val="18"/>
                <w:szCs w:val="18"/>
              </w:rPr>
            </w:pPr>
            <w:ins w:id="671" w:author="Brad Lufkin" w:date="2022-09-27T17:23:00Z">
              <w:r w:rsidRPr="00A33418">
                <w:rPr>
                  <w:rFonts w:ascii="Times New Roman" w:hAnsi="Times New Roman" w:cs="Times New Roman"/>
                  <w:sz w:val="18"/>
                  <w:szCs w:val="18"/>
                </w:rPr>
                <w:t>1.21</w:t>
              </w:r>
            </w:ins>
          </w:p>
        </w:tc>
        <w:tc>
          <w:tcPr>
            <w:tcW w:w="2244" w:type="dxa"/>
            <w:tcBorders>
              <w:top w:val="single" w:sz="4" w:space="0" w:color="auto"/>
              <w:left w:val="single" w:sz="4" w:space="0" w:color="auto"/>
              <w:bottom w:val="single" w:sz="4" w:space="0" w:color="auto"/>
              <w:right w:val="single" w:sz="4" w:space="0" w:color="auto"/>
            </w:tcBorders>
          </w:tcPr>
          <w:p w14:paraId="52A23302" w14:textId="7FF16DC4" w:rsidR="00A33418" w:rsidRPr="00A33418" w:rsidRDefault="00A33418" w:rsidP="00A33418">
            <w:pPr>
              <w:spacing w:before="0"/>
              <w:jc w:val="both"/>
              <w:rPr>
                <w:ins w:id="672" w:author="Brad Lufkin" w:date="2022-09-27T17:18:00Z"/>
                <w:rFonts w:ascii="Times New Roman" w:hAnsi="Times New Roman" w:cs="Times New Roman"/>
                <w:sz w:val="18"/>
                <w:szCs w:val="18"/>
              </w:rPr>
            </w:pPr>
          </w:p>
        </w:tc>
      </w:tr>
      <w:tr w:rsidR="00FE0C70" w:rsidRPr="00A33418" w14:paraId="56CEFC14" w14:textId="77777777" w:rsidTr="00A33418">
        <w:trPr>
          <w:trHeight w:val="109"/>
          <w:ins w:id="673"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E16A95" w14:textId="77777777" w:rsidR="00FE0C70" w:rsidRPr="00A33418" w:rsidRDefault="00FE0C70" w:rsidP="00FE0C70">
            <w:pPr>
              <w:spacing w:before="0"/>
              <w:rPr>
                <w:ins w:id="674"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6CC28016" w14:textId="12936582" w:rsidR="00FE0C70" w:rsidRPr="00A33418" w:rsidRDefault="00FE0C70" w:rsidP="00FE0C70">
            <w:pPr>
              <w:spacing w:before="0"/>
              <w:jc w:val="both"/>
              <w:rPr>
                <w:ins w:id="675" w:author="Brad Lufkin" w:date="2022-09-27T17:18:00Z"/>
                <w:rFonts w:ascii="Times New Roman" w:hAnsi="Times New Roman" w:cs="Times New Roman"/>
                <w:sz w:val="18"/>
                <w:szCs w:val="18"/>
              </w:rPr>
            </w:pPr>
            <w:ins w:id="676" w:author="Wong, Hui-Lee" w:date="2022-12-02T14:19:00Z">
              <w:r w:rsidRPr="00FE0C70">
                <w:rPr>
                  <w:rFonts w:ascii="Times New Roman" w:hAnsi="Times New Roman" w:cs="Times New Roman"/>
                  <w:sz w:val="18"/>
                  <w:szCs w:val="18"/>
                </w:rPr>
                <w:t>mRNA-1273</w:t>
              </w:r>
            </w:ins>
            <w:ins w:id="677" w:author="Brad Lufkin" w:date="2022-09-27T17:18:00Z">
              <w:del w:id="678" w:author="Wong, Hui-Lee" w:date="2022-12-02T14:19:00Z">
                <w:r w:rsidRPr="00A33418" w:rsidDel="003A48DE">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CB8C167" w14:textId="246F87D6" w:rsidR="00FE0C70" w:rsidRPr="00A33418" w:rsidRDefault="00FE0C70" w:rsidP="00FE0C70">
            <w:pPr>
              <w:spacing w:before="0"/>
              <w:jc w:val="both"/>
              <w:rPr>
                <w:ins w:id="679" w:author="Brad Lufkin" w:date="2022-09-27T17:18:00Z"/>
                <w:rFonts w:ascii="Times New Roman" w:hAnsi="Times New Roman" w:cs="Times New Roman"/>
                <w:sz w:val="18"/>
                <w:szCs w:val="18"/>
              </w:rPr>
            </w:pPr>
            <w:ins w:id="680" w:author="Brad Lufkin" w:date="2022-09-27T17:23:00Z">
              <w:r w:rsidRPr="00A33418">
                <w:rPr>
                  <w:rFonts w:ascii="Times New Roman" w:hAnsi="Times New Roman" w:cs="Times New Roman"/>
                  <w:sz w:val="18"/>
                  <w:szCs w:val="18"/>
                </w:rPr>
                <w:t>154,904,510</w:t>
              </w:r>
            </w:ins>
          </w:p>
        </w:tc>
        <w:tc>
          <w:tcPr>
            <w:tcW w:w="1554" w:type="dxa"/>
            <w:tcBorders>
              <w:top w:val="single" w:sz="4" w:space="0" w:color="auto"/>
              <w:left w:val="single" w:sz="4" w:space="0" w:color="auto"/>
              <w:bottom w:val="single" w:sz="4" w:space="0" w:color="auto"/>
              <w:right w:val="single" w:sz="4" w:space="0" w:color="auto"/>
            </w:tcBorders>
          </w:tcPr>
          <w:p w14:paraId="56E07E88" w14:textId="65BAD396" w:rsidR="00FE0C70" w:rsidRPr="00A33418" w:rsidRDefault="00FE0C70" w:rsidP="00FE0C70">
            <w:pPr>
              <w:spacing w:before="0"/>
              <w:jc w:val="both"/>
              <w:rPr>
                <w:ins w:id="681" w:author="Brad Lufkin" w:date="2022-09-27T17:18:00Z"/>
                <w:rFonts w:ascii="Times New Roman" w:hAnsi="Times New Roman" w:cs="Times New Roman"/>
                <w:color w:val="000000"/>
                <w:sz w:val="18"/>
                <w:szCs w:val="18"/>
              </w:rPr>
            </w:pPr>
            <w:ins w:id="682" w:author="Brad Lufkin" w:date="2022-09-27T17:23:00Z">
              <w:r w:rsidRPr="00A33418">
                <w:rPr>
                  <w:rFonts w:ascii="Times New Roman" w:hAnsi="Times New Roman" w:cs="Times New Roman"/>
                  <w:sz w:val="18"/>
                  <w:szCs w:val="18"/>
                </w:rPr>
                <w:t>5,225,006</w:t>
              </w:r>
            </w:ins>
          </w:p>
        </w:tc>
        <w:tc>
          <w:tcPr>
            <w:tcW w:w="1652" w:type="dxa"/>
            <w:tcBorders>
              <w:top w:val="single" w:sz="4" w:space="0" w:color="auto"/>
              <w:left w:val="single" w:sz="4" w:space="0" w:color="auto"/>
              <w:bottom w:val="single" w:sz="4" w:space="0" w:color="auto"/>
              <w:right w:val="single" w:sz="4" w:space="0" w:color="auto"/>
            </w:tcBorders>
          </w:tcPr>
          <w:p w14:paraId="7D6319D1" w14:textId="4B542032" w:rsidR="00FE0C70" w:rsidRPr="00A33418" w:rsidRDefault="00FE0C70" w:rsidP="00FE0C70">
            <w:pPr>
              <w:spacing w:before="0"/>
              <w:jc w:val="both"/>
              <w:rPr>
                <w:ins w:id="683" w:author="Brad Lufkin" w:date="2022-09-27T17:18:00Z"/>
                <w:rFonts w:ascii="Times New Roman" w:hAnsi="Times New Roman" w:cs="Times New Roman"/>
                <w:sz w:val="18"/>
                <w:szCs w:val="18"/>
              </w:rPr>
            </w:pPr>
            <w:ins w:id="684" w:author="Brad Lufkin" w:date="2022-09-27T17:23:00Z">
              <w:r w:rsidRPr="00A33418">
                <w:rPr>
                  <w:rFonts w:ascii="Times New Roman" w:hAnsi="Times New Roman" w:cs="Times New Roman"/>
                  <w:sz w:val="18"/>
                  <w:szCs w:val="18"/>
                </w:rPr>
                <w:t>169</w:t>
              </w:r>
            </w:ins>
          </w:p>
        </w:tc>
        <w:tc>
          <w:tcPr>
            <w:tcW w:w="1646" w:type="dxa"/>
            <w:tcBorders>
              <w:top w:val="single" w:sz="4" w:space="0" w:color="auto"/>
              <w:left w:val="single" w:sz="4" w:space="0" w:color="auto"/>
              <w:bottom w:val="single" w:sz="4" w:space="0" w:color="auto"/>
              <w:right w:val="single" w:sz="4" w:space="0" w:color="auto"/>
            </w:tcBorders>
          </w:tcPr>
          <w:p w14:paraId="5DE27523" w14:textId="7563FDEB" w:rsidR="00FE0C70" w:rsidRPr="00A33418" w:rsidRDefault="00FE0C70" w:rsidP="00FE0C70">
            <w:pPr>
              <w:spacing w:before="0"/>
              <w:jc w:val="both"/>
              <w:rPr>
                <w:ins w:id="685" w:author="Brad Lufkin" w:date="2022-09-27T17:18:00Z"/>
                <w:rFonts w:ascii="Times New Roman" w:hAnsi="Times New Roman" w:cs="Times New Roman"/>
                <w:sz w:val="18"/>
                <w:szCs w:val="18"/>
              </w:rPr>
            </w:pPr>
            <w:ins w:id="686" w:author="Brad Lufkin" w:date="2022-09-27T17:23:00Z">
              <w:r w:rsidRPr="00A33418">
                <w:rPr>
                  <w:rFonts w:ascii="Times New Roman" w:hAnsi="Times New Roman" w:cs="Times New Roman"/>
                  <w:sz w:val="18"/>
                  <w:szCs w:val="18"/>
                </w:rPr>
                <w:t>1.07</w:t>
              </w:r>
            </w:ins>
          </w:p>
        </w:tc>
        <w:tc>
          <w:tcPr>
            <w:tcW w:w="2244" w:type="dxa"/>
            <w:tcBorders>
              <w:top w:val="single" w:sz="4" w:space="0" w:color="auto"/>
              <w:left w:val="single" w:sz="4" w:space="0" w:color="auto"/>
              <w:bottom w:val="single" w:sz="4" w:space="0" w:color="auto"/>
              <w:right w:val="single" w:sz="4" w:space="0" w:color="auto"/>
            </w:tcBorders>
          </w:tcPr>
          <w:p w14:paraId="53B4B6A0" w14:textId="34B33B0B" w:rsidR="00FE0C70" w:rsidRPr="00A33418" w:rsidRDefault="00FE0C70" w:rsidP="00FE0C70">
            <w:pPr>
              <w:spacing w:before="0"/>
              <w:jc w:val="both"/>
              <w:rPr>
                <w:ins w:id="687" w:author="Brad Lufkin" w:date="2022-09-27T17:18:00Z"/>
                <w:rFonts w:ascii="Times New Roman" w:hAnsi="Times New Roman" w:cs="Times New Roman"/>
                <w:sz w:val="18"/>
                <w:szCs w:val="18"/>
              </w:rPr>
            </w:pPr>
          </w:p>
        </w:tc>
      </w:tr>
      <w:tr w:rsidR="00A33418" w:rsidRPr="00A33418" w14:paraId="09CE27E1" w14:textId="77777777" w:rsidTr="00A33418">
        <w:trPr>
          <w:trHeight w:val="109"/>
          <w:ins w:id="688"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A970F1" w14:textId="77777777" w:rsidR="00A33418" w:rsidRPr="00A33418" w:rsidRDefault="00A33418" w:rsidP="00A33418">
            <w:pPr>
              <w:spacing w:before="0"/>
              <w:rPr>
                <w:ins w:id="689"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485EBA0C" w14:textId="2B903019" w:rsidR="00A33418" w:rsidRPr="00A33418" w:rsidRDefault="00D31F37" w:rsidP="00A33418">
            <w:pPr>
              <w:spacing w:before="0"/>
              <w:jc w:val="both"/>
              <w:rPr>
                <w:ins w:id="690" w:author="Brad Lufkin" w:date="2022-09-27T17:18:00Z"/>
                <w:rFonts w:ascii="Times New Roman" w:hAnsi="Times New Roman" w:cs="Times New Roman"/>
                <w:sz w:val="18"/>
                <w:szCs w:val="18"/>
              </w:rPr>
            </w:pPr>
            <w:ins w:id="691" w:author="Wong, Hui-Lee" w:date="2022-12-02T15:04:00Z">
              <w:r w:rsidRPr="008A5AF8">
                <w:rPr>
                  <w:rFonts w:ascii="Times New Roman" w:hAnsi="Times New Roman" w:cs="Times New Roman"/>
                  <w:sz w:val="18"/>
                  <w:szCs w:val="18"/>
                </w:rPr>
                <w:t>Ad26 COV2.S</w:t>
              </w:r>
            </w:ins>
            <w:ins w:id="692" w:author="Brad Lufkin" w:date="2022-09-27T17:18:00Z">
              <w:del w:id="693" w:author="Wong, Hui-Lee" w:date="2022-12-02T15:04:00Z">
                <w:r w:rsidR="00A33418" w:rsidRPr="00A33418" w:rsidDel="00D31F37">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751438CB" w14:textId="181125D2" w:rsidR="00A33418" w:rsidRPr="00A33418" w:rsidRDefault="00A33418" w:rsidP="00A33418">
            <w:pPr>
              <w:spacing w:before="0"/>
              <w:jc w:val="both"/>
              <w:rPr>
                <w:ins w:id="694" w:author="Brad Lufkin" w:date="2022-09-27T17:18:00Z"/>
                <w:rFonts w:ascii="Times New Roman" w:hAnsi="Times New Roman" w:cs="Times New Roman"/>
                <w:sz w:val="18"/>
                <w:szCs w:val="18"/>
              </w:rPr>
            </w:pPr>
            <w:ins w:id="695" w:author="Brad Lufkin" w:date="2022-09-27T17:23:00Z">
              <w:r w:rsidRPr="00A33418">
                <w:rPr>
                  <w:rFonts w:ascii="Times New Roman" w:hAnsi="Times New Roman" w:cs="Times New Roman"/>
                  <w:sz w:val="18"/>
                  <w:szCs w:val="18"/>
                </w:rPr>
                <w:t>19,864,965</w:t>
              </w:r>
            </w:ins>
          </w:p>
        </w:tc>
        <w:tc>
          <w:tcPr>
            <w:tcW w:w="1554" w:type="dxa"/>
            <w:tcBorders>
              <w:top w:val="single" w:sz="4" w:space="0" w:color="auto"/>
              <w:left w:val="single" w:sz="4" w:space="0" w:color="auto"/>
              <w:bottom w:val="single" w:sz="4" w:space="0" w:color="auto"/>
              <w:right w:val="single" w:sz="4" w:space="0" w:color="auto"/>
            </w:tcBorders>
          </w:tcPr>
          <w:p w14:paraId="23D3CD2B" w14:textId="64E4B018" w:rsidR="00A33418" w:rsidRPr="00A33418" w:rsidRDefault="00A33418" w:rsidP="00A33418">
            <w:pPr>
              <w:spacing w:before="0"/>
              <w:jc w:val="both"/>
              <w:rPr>
                <w:ins w:id="696" w:author="Brad Lufkin" w:date="2022-09-27T17:18:00Z"/>
                <w:rFonts w:ascii="Times New Roman" w:hAnsi="Times New Roman" w:cs="Times New Roman"/>
                <w:color w:val="000000"/>
                <w:sz w:val="18"/>
                <w:szCs w:val="18"/>
              </w:rPr>
            </w:pPr>
            <w:ins w:id="697" w:author="Brad Lufkin" w:date="2022-09-27T17:23:00Z">
              <w:r w:rsidRPr="00A33418">
                <w:rPr>
                  <w:rFonts w:ascii="Times New Roman" w:hAnsi="Times New Roman" w:cs="Times New Roman"/>
                  <w:sz w:val="18"/>
                  <w:szCs w:val="18"/>
                </w:rPr>
                <w:t>480,652</w:t>
              </w:r>
            </w:ins>
          </w:p>
        </w:tc>
        <w:tc>
          <w:tcPr>
            <w:tcW w:w="1652" w:type="dxa"/>
            <w:tcBorders>
              <w:top w:val="single" w:sz="4" w:space="0" w:color="auto"/>
              <w:left w:val="single" w:sz="4" w:space="0" w:color="auto"/>
              <w:bottom w:val="single" w:sz="4" w:space="0" w:color="auto"/>
              <w:right w:val="single" w:sz="4" w:space="0" w:color="auto"/>
            </w:tcBorders>
          </w:tcPr>
          <w:p w14:paraId="0F72A332" w14:textId="34447B83" w:rsidR="00A33418" w:rsidRPr="00A33418" w:rsidRDefault="00A33418" w:rsidP="00A33418">
            <w:pPr>
              <w:spacing w:before="0"/>
              <w:jc w:val="both"/>
              <w:rPr>
                <w:ins w:id="698" w:author="Brad Lufkin" w:date="2022-09-27T17:18:00Z"/>
                <w:rFonts w:ascii="Times New Roman" w:hAnsi="Times New Roman" w:cs="Times New Roman"/>
                <w:sz w:val="18"/>
                <w:szCs w:val="18"/>
              </w:rPr>
            </w:pPr>
            <w:ins w:id="699" w:author="Brad Lufkin" w:date="2022-09-27T17:23:00Z">
              <w:r w:rsidRPr="00A33418">
                <w:rPr>
                  <w:rFonts w:ascii="Times New Roman" w:hAnsi="Times New Roman" w:cs="Times New Roman"/>
                  <w:sz w:val="18"/>
                  <w:szCs w:val="18"/>
                </w:rPr>
                <w:t>23</w:t>
              </w:r>
            </w:ins>
          </w:p>
        </w:tc>
        <w:tc>
          <w:tcPr>
            <w:tcW w:w="1646" w:type="dxa"/>
            <w:tcBorders>
              <w:top w:val="single" w:sz="4" w:space="0" w:color="auto"/>
              <w:left w:val="single" w:sz="4" w:space="0" w:color="auto"/>
              <w:bottom w:val="single" w:sz="4" w:space="0" w:color="auto"/>
              <w:right w:val="single" w:sz="4" w:space="0" w:color="auto"/>
            </w:tcBorders>
          </w:tcPr>
          <w:p w14:paraId="3BEB6DF6" w14:textId="42430E8E" w:rsidR="00A33418" w:rsidRPr="00A33418" w:rsidRDefault="00A33418" w:rsidP="00A33418">
            <w:pPr>
              <w:spacing w:before="0"/>
              <w:jc w:val="both"/>
              <w:rPr>
                <w:ins w:id="700" w:author="Brad Lufkin" w:date="2022-09-27T17:18:00Z"/>
                <w:rFonts w:ascii="Times New Roman" w:hAnsi="Times New Roman" w:cs="Times New Roman"/>
                <w:sz w:val="18"/>
                <w:szCs w:val="18"/>
              </w:rPr>
            </w:pPr>
            <w:ins w:id="701" w:author="Brad Lufkin" w:date="2022-09-27T17:23:00Z">
              <w:r w:rsidRPr="00A33418">
                <w:rPr>
                  <w:rFonts w:ascii="Times New Roman" w:hAnsi="Times New Roman" w:cs="Times New Roman"/>
                  <w:sz w:val="18"/>
                  <w:szCs w:val="18"/>
                </w:rPr>
                <w:t>1.15</w:t>
              </w:r>
            </w:ins>
          </w:p>
        </w:tc>
        <w:tc>
          <w:tcPr>
            <w:tcW w:w="2244" w:type="dxa"/>
            <w:tcBorders>
              <w:top w:val="single" w:sz="4" w:space="0" w:color="auto"/>
              <w:left w:val="single" w:sz="4" w:space="0" w:color="auto"/>
              <w:bottom w:val="single" w:sz="4" w:space="0" w:color="auto"/>
              <w:right w:val="single" w:sz="4" w:space="0" w:color="auto"/>
            </w:tcBorders>
          </w:tcPr>
          <w:p w14:paraId="51E64411" w14:textId="498307B0" w:rsidR="00A33418" w:rsidRPr="00A33418" w:rsidRDefault="00A33418" w:rsidP="00A33418">
            <w:pPr>
              <w:spacing w:before="0"/>
              <w:jc w:val="both"/>
              <w:rPr>
                <w:ins w:id="702" w:author="Brad Lufkin" w:date="2022-09-27T17:18:00Z"/>
                <w:rFonts w:ascii="Times New Roman" w:hAnsi="Times New Roman" w:cs="Times New Roman"/>
                <w:sz w:val="18"/>
                <w:szCs w:val="18"/>
              </w:rPr>
            </w:pPr>
          </w:p>
        </w:tc>
      </w:tr>
      <w:tr w:rsidR="00A33418" w:rsidRPr="00A33418" w14:paraId="0F68FB6F" w14:textId="77777777" w:rsidTr="00A33418">
        <w:trPr>
          <w:trHeight w:val="110"/>
          <w:ins w:id="703" w:author="Brad Lufkin" w:date="2022-09-27T17:18:00Z"/>
        </w:trPr>
        <w:tc>
          <w:tcPr>
            <w:tcW w:w="3002" w:type="dxa"/>
            <w:vMerge w:val="restart"/>
            <w:tcBorders>
              <w:top w:val="single" w:sz="4" w:space="0" w:color="auto"/>
              <w:left w:val="single" w:sz="4" w:space="0" w:color="auto"/>
              <w:bottom w:val="single" w:sz="4" w:space="0" w:color="auto"/>
              <w:right w:val="single" w:sz="4" w:space="0" w:color="auto"/>
            </w:tcBorders>
            <w:hideMark/>
          </w:tcPr>
          <w:p w14:paraId="44DCA533" w14:textId="77777777" w:rsidR="00A33418" w:rsidRPr="00A33418" w:rsidRDefault="00A33418" w:rsidP="00A33418">
            <w:pPr>
              <w:spacing w:before="0"/>
              <w:jc w:val="both"/>
              <w:rPr>
                <w:ins w:id="704" w:author="Brad Lufkin" w:date="2022-09-27T17:18:00Z"/>
                <w:rFonts w:ascii="Times New Roman" w:hAnsi="Times New Roman" w:cs="Times New Roman"/>
                <w:sz w:val="18"/>
                <w:szCs w:val="18"/>
              </w:rPr>
            </w:pPr>
            <w:ins w:id="705" w:author="Brad Lufkin" w:date="2022-09-27T17:18:00Z">
              <w:r w:rsidRPr="00A33418">
                <w:rPr>
                  <w:rFonts w:ascii="Times New Roman" w:hAnsi="Times New Roman" w:cs="Times New Roman"/>
                  <w:sz w:val="18"/>
                  <w:szCs w:val="18"/>
                </w:rPr>
                <w:t>Appendicitis</w:t>
              </w:r>
            </w:ins>
          </w:p>
        </w:tc>
        <w:tc>
          <w:tcPr>
            <w:tcW w:w="1644" w:type="dxa"/>
            <w:tcBorders>
              <w:top w:val="single" w:sz="4" w:space="0" w:color="auto"/>
              <w:left w:val="single" w:sz="4" w:space="0" w:color="auto"/>
              <w:bottom w:val="single" w:sz="4" w:space="0" w:color="auto"/>
              <w:right w:val="single" w:sz="4" w:space="0" w:color="auto"/>
            </w:tcBorders>
            <w:hideMark/>
          </w:tcPr>
          <w:p w14:paraId="5FBA73C9" w14:textId="6AE7DA0E" w:rsidR="00A33418" w:rsidRPr="00A33418" w:rsidRDefault="00814AD7" w:rsidP="00A33418">
            <w:pPr>
              <w:spacing w:before="0"/>
              <w:jc w:val="both"/>
              <w:rPr>
                <w:ins w:id="706" w:author="Brad Lufkin" w:date="2022-09-27T17:18:00Z"/>
                <w:rFonts w:ascii="Times New Roman" w:hAnsi="Times New Roman" w:cs="Times New Roman"/>
                <w:sz w:val="18"/>
                <w:szCs w:val="18"/>
              </w:rPr>
            </w:pPr>
            <w:ins w:id="707" w:author="Wong, Hui-Lee" w:date="2022-12-02T14:14:00Z">
              <w:r w:rsidRPr="00C84EF6">
                <w:rPr>
                  <w:rFonts w:ascii="Times New Roman" w:hAnsi="Times New Roman" w:cs="Times New Roman"/>
                  <w:sz w:val="18"/>
                  <w:szCs w:val="18"/>
                </w:rPr>
                <w:t>BNT162b2</w:t>
              </w:r>
            </w:ins>
            <w:ins w:id="708" w:author="Brad Lufkin" w:date="2022-09-27T17:18:00Z">
              <w:del w:id="709" w:author="Wong, Hui-Lee" w:date="2022-12-02T14:14:00Z">
                <w:r w:rsidR="00A33418" w:rsidRPr="00A33418"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0EF8D332" w14:textId="21923FBF" w:rsidR="00A33418" w:rsidRPr="00A33418" w:rsidRDefault="00A33418" w:rsidP="00A33418">
            <w:pPr>
              <w:spacing w:before="0"/>
              <w:jc w:val="both"/>
              <w:rPr>
                <w:ins w:id="710" w:author="Brad Lufkin" w:date="2022-09-27T17:18:00Z"/>
                <w:rFonts w:ascii="Times New Roman" w:hAnsi="Times New Roman" w:cs="Times New Roman"/>
                <w:sz w:val="18"/>
                <w:szCs w:val="18"/>
              </w:rPr>
            </w:pPr>
            <w:ins w:id="711" w:author="Brad Lufkin" w:date="2022-09-27T17:23:00Z">
              <w:r w:rsidRPr="00A33418">
                <w:rPr>
                  <w:rFonts w:ascii="Times New Roman" w:hAnsi="Times New Roman" w:cs="Times New Roman"/>
                  <w:sz w:val="18"/>
                  <w:szCs w:val="18"/>
                </w:rPr>
                <w:t>123,146,290</w:t>
              </w:r>
            </w:ins>
          </w:p>
        </w:tc>
        <w:tc>
          <w:tcPr>
            <w:tcW w:w="1554" w:type="dxa"/>
            <w:tcBorders>
              <w:top w:val="single" w:sz="4" w:space="0" w:color="auto"/>
              <w:left w:val="single" w:sz="4" w:space="0" w:color="auto"/>
              <w:bottom w:val="single" w:sz="4" w:space="0" w:color="auto"/>
              <w:right w:val="single" w:sz="4" w:space="0" w:color="auto"/>
            </w:tcBorders>
          </w:tcPr>
          <w:p w14:paraId="7ACACB39" w14:textId="02A433EB" w:rsidR="00A33418" w:rsidRPr="00A33418" w:rsidRDefault="00A33418" w:rsidP="00A33418">
            <w:pPr>
              <w:spacing w:before="0"/>
              <w:jc w:val="both"/>
              <w:rPr>
                <w:ins w:id="712" w:author="Brad Lufkin" w:date="2022-09-27T17:18:00Z"/>
                <w:rFonts w:ascii="Times New Roman" w:hAnsi="Times New Roman" w:cs="Times New Roman"/>
                <w:color w:val="000000"/>
                <w:sz w:val="18"/>
                <w:szCs w:val="18"/>
              </w:rPr>
            </w:pPr>
            <w:ins w:id="713" w:author="Brad Lufkin" w:date="2022-09-27T17:23:00Z">
              <w:r w:rsidRPr="00A33418">
                <w:rPr>
                  <w:rFonts w:ascii="Times New Roman" w:hAnsi="Times New Roman" w:cs="Times New Roman"/>
                  <w:sz w:val="18"/>
                  <w:szCs w:val="18"/>
                </w:rPr>
                <w:t>5,200,623</w:t>
              </w:r>
            </w:ins>
          </w:p>
        </w:tc>
        <w:tc>
          <w:tcPr>
            <w:tcW w:w="1652" w:type="dxa"/>
            <w:tcBorders>
              <w:top w:val="single" w:sz="4" w:space="0" w:color="auto"/>
              <w:left w:val="single" w:sz="4" w:space="0" w:color="auto"/>
              <w:bottom w:val="single" w:sz="4" w:space="0" w:color="auto"/>
              <w:right w:val="single" w:sz="4" w:space="0" w:color="auto"/>
            </w:tcBorders>
          </w:tcPr>
          <w:p w14:paraId="50E35466" w14:textId="70687451" w:rsidR="00A33418" w:rsidRPr="00A33418" w:rsidRDefault="00A33418" w:rsidP="00A33418">
            <w:pPr>
              <w:spacing w:before="0"/>
              <w:jc w:val="both"/>
              <w:rPr>
                <w:ins w:id="714" w:author="Brad Lufkin" w:date="2022-09-27T17:18:00Z"/>
                <w:rFonts w:ascii="Times New Roman" w:hAnsi="Times New Roman" w:cs="Times New Roman"/>
                <w:sz w:val="18"/>
                <w:szCs w:val="18"/>
              </w:rPr>
            </w:pPr>
            <w:ins w:id="715" w:author="Brad Lufkin" w:date="2022-09-27T17:23:00Z">
              <w:r w:rsidRPr="00A33418">
                <w:rPr>
                  <w:rFonts w:ascii="Times New Roman" w:hAnsi="Times New Roman" w:cs="Times New Roman"/>
                  <w:sz w:val="18"/>
                  <w:szCs w:val="18"/>
                </w:rPr>
                <w:t>284</w:t>
              </w:r>
            </w:ins>
          </w:p>
        </w:tc>
        <w:tc>
          <w:tcPr>
            <w:tcW w:w="1646" w:type="dxa"/>
            <w:tcBorders>
              <w:top w:val="single" w:sz="4" w:space="0" w:color="auto"/>
              <w:left w:val="single" w:sz="4" w:space="0" w:color="auto"/>
              <w:bottom w:val="single" w:sz="4" w:space="0" w:color="auto"/>
              <w:right w:val="single" w:sz="4" w:space="0" w:color="auto"/>
            </w:tcBorders>
          </w:tcPr>
          <w:p w14:paraId="3C29AF49" w14:textId="72433F3C" w:rsidR="00A33418" w:rsidRPr="00A33418" w:rsidRDefault="00A33418" w:rsidP="00A33418">
            <w:pPr>
              <w:spacing w:before="0"/>
              <w:jc w:val="both"/>
              <w:rPr>
                <w:ins w:id="716" w:author="Brad Lufkin" w:date="2022-09-27T17:18:00Z"/>
                <w:rFonts w:ascii="Times New Roman" w:hAnsi="Times New Roman" w:cs="Times New Roman"/>
                <w:sz w:val="18"/>
                <w:szCs w:val="18"/>
              </w:rPr>
            </w:pPr>
            <w:ins w:id="717" w:author="Brad Lufkin" w:date="2022-09-27T17:23:00Z">
              <w:r w:rsidRPr="00A33418">
                <w:rPr>
                  <w:rFonts w:ascii="Times New Roman" w:hAnsi="Times New Roman" w:cs="Times New Roman"/>
                  <w:sz w:val="18"/>
                  <w:szCs w:val="18"/>
                </w:rPr>
                <w:t>1.09</w:t>
              </w:r>
            </w:ins>
          </w:p>
        </w:tc>
        <w:tc>
          <w:tcPr>
            <w:tcW w:w="2244" w:type="dxa"/>
            <w:tcBorders>
              <w:top w:val="single" w:sz="4" w:space="0" w:color="auto"/>
              <w:left w:val="single" w:sz="4" w:space="0" w:color="auto"/>
              <w:bottom w:val="single" w:sz="4" w:space="0" w:color="auto"/>
              <w:right w:val="single" w:sz="4" w:space="0" w:color="auto"/>
            </w:tcBorders>
          </w:tcPr>
          <w:p w14:paraId="26366261" w14:textId="68CC5F42" w:rsidR="00A33418" w:rsidRPr="00A33418" w:rsidRDefault="00A33418" w:rsidP="00A33418">
            <w:pPr>
              <w:spacing w:before="0"/>
              <w:jc w:val="both"/>
              <w:rPr>
                <w:ins w:id="718" w:author="Brad Lufkin" w:date="2022-09-27T17:18:00Z"/>
                <w:rFonts w:ascii="Times New Roman" w:hAnsi="Times New Roman" w:cs="Times New Roman"/>
                <w:sz w:val="18"/>
                <w:szCs w:val="18"/>
              </w:rPr>
            </w:pPr>
          </w:p>
        </w:tc>
      </w:tr>
      <w:tr w:rsidR="00FE0C70" w:rsidRPr="00A33418" w14:paraId="04930E74" w14:textId="77777777" w:rsidTr="00A33418">
        <w:trPr>
          <w:trHeight w:val="109"/>
          <w:ins w:id="719"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827CC8" w14:textId="77777777" w:rsidR="00FE0C70" w:rsidRPr="00A33418" w:rsidRDefault="00FE0C70" w:rsidP="00FE0C70">
            <w:pPr>
              <w:spacing w:before="0"/>
              <w:rPr>
                <w:ins w:id="720"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DF9EBFC" w14:textId="5185E428" w:rsidR="00FE0C70" w:rsidRPr="00A33418" w:rsidRDefault="00FE0C70" w:rsidP="00FE0C70">
            <w:pPr>
              <w:spacing w:before="0"/>
              <w:jc w:val="both"/>
              <w:rPr>
                <w:ins w:id="721" w:author="Brad Lufkin" w:date="2022-09-27T17:18:00Z"/>
                <w:rFonts w:ascii="Times New Roman" w:hAnsi="Times New Roman" w:cs="Times New Roman"/>
                <w:sz w:val="18"/>
                <w:szCs w:val="18"/>
              </w:rPr>
            </w:pPr>
            <w:ins w:id="722" w:author="Wong, Hui-Lee" w:date="2022-12-02T14:19:00Z">
              <w:r w:rsidRPr="00FE0C70">
                <w:rPr>
                  <w:rFonts w:ascii="Times New Roman" w:hAnsi="Times New Roman" w:cs="Times New Roman"/>
                  <w:sz w:val="18"/>
                  <w:szCs w:val="18"/>
                </w:rPr>
                <w:t>mRNA-1273</w:t>
              </w:r>
            </w:ins>
            <w:ins w:id="723" w:author="Brad Lufkin" w:date="2022-09-27T17:18:00Z">
              <w:del w:id="724" w:author="Wong, Hui-Lee" w:date="2022-12-02T14:19:00Z">
                <w:r w:rsidRPr="00A33418" w:rsidDel="00AA016D">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67DEE887" w14:textId="18DDE2A6" w:rsidR="00FE0C70" w:rsidRPr="00A33418" w:rsidRDefault="00FE0C70" w:rsidP="00FE0C70">
            <w:pPr>
              <w:spacing w:before="0"/>
              <w:jc w:val="both"/>
              <w:rPr>
                <w:ins w:id="725" w:author="Brad Lufkin" w:date="2022-09-27T17:18:00Z"/>
                <w:rFonts w:ascii="Times New Roman" w:hAnsi="Times New Roman" w:cs="Times New Roman"/>
                <w:sz w:val="18"/>
                <w:szCs w:val="18"/>
              </w:rPr>
            </w:pPr>
            <w:ins w:id="726" w:author="Brad Lufkin" w:date="2022-09-27T17:23:00Z">
              <w:r w:rsidRPr="00A33418">
                <w:rPr>
                  <w:rFonts w:ascii="Times New Roman" w:hAnsi="Times New Roman" w:cs="Times New Roman"/>
                  <w:sz w:val="18"/>
                  <w:szCs w:val="18"/>
                </w:rPr>
                <w:t>154,760,041</w:t>
              </w:r>
            </w:ins>
          </w:p>
        </w:tc>
        <w:tc>
          <w:tcPr>
            <w:tcW w:w="1554" w:type="dxa"/>
            <w:tcBorders>
              <w:top w:val="single" w:sz="4" w:space="0" w:color="auto"/>
              <w:left w:val="single" w:sz="4" w:space="0" w:color="auto"/>
              <w:bottom w:val="single" w:sz="4" w:space="0" w:color="auto"/>
              <w:right w:val="single" w:sz="4" w:space="0" w:color="auto"/>
            </w:tcBorders>
          </w:tcPr>
          <w:p w14:paraId="6D8B75E8" w14:textId="134CCBE8" w:rsidR="00FE0C70" w:rsidRPr="00A33418" w:rsidRDefault="00FE0C70" w:rsidP="00FE0C70">
            <w:pPr>
              <w:spacing w:before="0"/>
              <w:jc w:val="both"/>
              <w:rPr>
                <w:ins w:id="727" w:author="Brad Lufkin" w:date="2022-09-27T17:18:00Z"/>
                <w:rFonts w:ascii="Times New Roman" w:hAnsi="Times New Roman" w:cs="Times New Roman"/>
                <w:color w:val="000000"/>
                <w:sz w:val="18"/>
                <w:szCs w:val="18"/>
              </w:rPr>
            </w:pPr>
            <w:ins w:id="728" w:author="Brad Lufkin" w:date="2022-09-27T17:23:00Z">
              <w:r w:rsidRPr="00A33418">
                <w:rPr>
                  <w:rFonts w:ascii="Times New Roman" w:hAnsi="Times New Roman" w:cs="Times New Roman"/>
                  <w:sz w:val="18"/>
                  <w:szCs w:val="18"/>
                </w:rPr>
                <w:t>5,225,114</w:t>
              </w:r>
            </w:ins>
          </w:p>
        </w:tc>
        <w:tc>
          <w:tcPr>
            <w:tcW w:w="1652" w:type="dxa"/>
            <w:tcBorders>
              <w:top w:val="single" w:sz="4" w:space="0" w:color="auto"/>
              <w:left w:val="single" w:sz="4" w:space="0" w:color="auto"/>
              <w:bottom w:val="single" w:sz="4" w:space="0" w:color="auto"/>
              <w:right w:val="single" w:sz="4" w:space="0" w:color="auto"/>
            </w:tcBorders>
          </w:tcPr>
          <w:p w14:paraId="1A373095" w14:textId="04372F58" w:rsidR="00FE0C70" w:rsidRPr="00A33418" w:rsidRDefault="00FE0C70" w:rsidP="00FE0C70">
            <w:pPr>
              <w:spacing w:before="0"/>
              <w:jc w:val="both"/>
              <w:rPr>
                <w:ins w:id="729" w:author="Brad Lufkin" w:date="2022-09-27T17:18:00Z"/>
                <w:rFonts w:ascii="Times New Roman" w:hAnsi="Times New Roman" w:cs="Times New Roman"/>
                <w:sz w:val="18"/>
                <w:szCs w:val="18"/>
              </w:rPr>
            </w:pPr>
            <w:ins w:id="730" w:author="Brad Lufkin" w:date="2022-09-27T17:23:00Z">
              <w:r w:rsidRPr="00A33418">
                <w:rPr>
                  <w:rFonts w:ascii="Times New Roman" w:hAnsi="Times New Roman" w:cs="Times New Roman"/>
                  <w:sz w:val="18"/>
                  <w:szCs w:val="18"/>
                </w:rPr>
                <w:t>299</w:t>
              </w:r>
            </w:ins>
          </w:p>
        </w:tc>
        <w:tc>
          <w:tcPr>
            <w:tcW w:w="1646" w:type="dxa"/>
            <w:tcBorders>
              <w:top w:val="single" w:sz="4" w:space="0" w:color="auto"/>
              <w:left w:val="single" w:sz="4" w:space="0" w:color="auto"/>
              <w:bottom w:val="single" w:sz="4" w:space="0" w:color="auto"/>
              <w:right w:val="single" w:sz="4" w:space="0" w:color="auto"/>
            </w:tcBorders>
          </w:tcPr>
          <w:p w14:paraId="524F7BCD" w14:textId="541FEEF3" w:rsidR="00FE0C70" w:rsidRPr="00A33418" w:rsidRDefault="00FE0C70" w:rsidP="00FE0C70">
            <w:pPr>
              <w:spacing w:before="0"/>
              <w:jc w:val="both"/>
              <w:rPr>
                <w:ins w:id="731" w:author="Brad Lufkin" w:date="2022-09-27T17:18:00Z"/>
                <w:rFonts w:ascii="Times New Roman" w:hAnsi="Times New Roman" w:cs="Times New Roman"/>
                <w:sz w:val="18"/>
                <w:szCs w:val="18"/>
              </w:rPr>
            </w:pPr>
            <w:ins w:id="732" w:author="Brad Lufkin" w:date="2022-09-27T17:23:00Z">
              <w:r w:rsidRPr="00A33418">
                <w:rPr>
                  <w:rFonts w:ascii="Times New Roman" w:hAnsi="Times New Roman" w:cs="Times New Roman"/>
                  <w:sz w:val="18"/>
                  <w:szCs w:val="18"/>
                </w:rPr>
                <w:t>0.90</w:t>
              </w:r>
            </w:ins>
          </w:p>
        </w:tc>
        <w:tc>
          <w:tcPr>
            <w:tcW w:w="2244" w:type="dxa"/>
            <w:tcBorders>
              <w:top w:val="single" w:sz="4" w:space="0" w:color="auto"/>
              <w:left w:val="single" w:sz="4" w:space="0" w:color="auto"/>
              <w:bottom w:val="single" w:sz="4" w:space="0" w:color="auto"/>
              <w:right w:val="single" w:sz="4" w:space="0" w:color="auto"/>
            </w:tcBorders>
          </w:tcPr>
          <w:p w14:paraId="4E4D3FBD" w14:textId="676539A0" w:rsidR="00FE0C70" w:rsidRPr="00A33418" w:rsidRDefault="00FE0C70" w:rsidP="00FE0C70">
            <w:pPr>
              <w:spacing w:before="0"/>
              <w:jc w:val="both"/>
              <w:rPr>
                <w:ins w:id="733" w:author="Brad Lufkin" w:date="2022-09-27T17:18:00Z"/>
                <w:rFonts w:ascii="Times New Roman" w:hAnsi="Times New Roman" w:cs="Times New Roman"/>
                <w:sz w:val="18"/>
                <w:szCs w:val="18"/>
              </w:rPr>
            </w:pPr>
          </w:p>
        </w:tc>
      </w:tr>
      <w:tr w:rsidR="00A33418" w:rsidRPr="00A33418" w14:paraId="7206F2E7" w14:textId="77777777" w:rsidTr="00A33418">
        <w:trPr>
          <w:trHeight w:val="109"/>
          <w:ins w:id="734" w:author="Brad Lufkin" w:date="2022-09-27T17:18:00Z"/>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9E34FC" w14:textId="77777777" w:rsidR="00A33418" w:rsidRPr="00A33418" w:rsidRDefault="00A33418" w:rsidP="00A33418">
            <w:pPr>
              <w:spacing w:before="0"/>
              <w:rPr>
                <w:ins w:id="735" w:author="Brad Lufkin" w:date="2022-09-27T17:18: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8636DE9" w14:textId="5EC073A7" w:rsidR="00A33418" w:rsidRPr="00A33418" w:rsidRDefault="00D31F37" w:rsidP="00A33418">
            <w:pPr>
              <w:spacing w:before="0"/>
              <w:jc w:val="both"/>
              <w:rPr>
                <w:ins w:id="736" w:author="Brad Lufkin" w:date="2022-09-27T17:18:00Z"/>
                <w:rFonts w:ascii="Times New Roman" w:hAnsi="Times New Roman" w:cs="Times New Roman"/>
                <w:sz w:val="18"/>
                <w:szCs w:val="18"/>
              </w:rPr>
            </w:pPr>
            <w:ins w:id="737" w:author="Wong, Hui-Lee" w:date="2022-12-02T15:04:00Z">
              <w:r w:rsidRPr="008A5AF8">
                <w:rPr>
                  <w:rFonts w:ascii="Times New Roman" w:hAnsi="Times New Roman" w:cs="Times New Roman"/>
                  <w:sz w:val="18"/>
                  <w:szCs w:val="18"/>
                </w:rPr>
                <w:t>Ad26 COV2.S</w:t>
              </w:r>
            </w:ins>
            <w:ins w:id="738" w:author="Brad Lufkin" w:date="2022-09-27T17:18:00Z">
              <w:del w:id="739" w:author="Wong, Hui-Lee" w:date="2022-12-02T15:04:00Z">
                <w:r w:rsidR="00A33418" w:rsidRPr="00A33418" w:rsidDel="00D31F37">
                  <w:rPr>
                    <w:rFonts w:ascii="Times New Roman" w:hAnsi="Times New Roman" w:cs="Times New Roman"/>
                    <w:sz w:val="18"/>
                    <w:szCs w:val="18"/>
                  </w:rPr>
                  <w:delText>Janssen</w:delText>
                </w:r>
              </w:del>
            </w:ins>
          </w:p>
        </w:tc>
        <w:tc>
          <w:tcPr>
            <w:tcW w:w="1483" w:type="dxa"/>
            <w:tcBorders>
              <w:top w:val="single" w:sz="4" w:space="0" w:color="auto"/>
              <w:left w:val="single" w:sz="4" w:space="0" w:color="auto"/>
              <w:bottom w:val="single" w:sz="4" w:space="0" w:color="auto"/>
              <w:right w:val="single" w:sz="4" w:space="0" w:color="auto"/>
            </w:tcBorders>
          </w:tcPr>
          <w:p w14:paraId="697C2642" w14:textId="681ED204" w:rsidR="00A33418" w:rsidRPr="00A33418" w:rsidRDefault="00A33418" w:rsidP="00A33418">
            <w:pPr>
              <w:spacing w:before="0"/>
              <w:jc w:val="both"/>
              <w:rPr>
                <w:ins w:id="740" w:author="Brad Lufkin" w:date="2022-09-27T17:18:00Z"/>
                <w:rFonts w:ascii="Times New Roman" w:hAnsi="Times New Roman" w:cs="Times New Roman"/>
                <w:sz w:val="18"/>
                <w:szCs w:val="18"/>
              </w:rPr>
            </w:pPr>
            <w:ins w:id="741" w:author="Brad Lufkin" w:date="2022-09-27T17:23:00Z">
              <w:r w:rsidRPr="00A33418">
                <w:rPr>
                  <w:rFonts w:ascii="Times New Roman" w:hAnsi="Times New Roman" w:cs="Times New Roman"/>
                  <w:sz w:val="18"/>
                  <w:szCs w:val="18"/>
                </w:rPr>
                <w:t>19,785,242</w:t>
              </w:r>
            </w:ins>
          </w:p>
        </w:tc>
        <w:tc>
          <w:tcPr>
            <w:tcW w:w="1554" w:type="dxa"/>
            <w:tcBorders>
              <w:top w:val="single" w:sz="4" w:space="0" w:color="auto"/>
              <w:left w:val="single" w:sz="4" w:space="0" w:color="auto"/>
              <w:bottom w:val="single" w:sz="4" w:space="0" w:color="auto"/>
              <w:right w:val="single" w:sz="4" w:space="0" w:color="auto"/>
            </w:tcBorders>
          </w:tcPr>
          <w:p w14:paraId="5AD4AF08" w14:textId="016BD952" w:rsidR="00A33418" w:rsidRPr="00A33418" w:rsidRDefault="00A33418" w:rsidP="00A33418">
            <w:pPr>
              <w:spacing w:before="0"/>
              <w:jc w:val="both"/>
              <w:rPr>
                <w:ins w:id="742" w:author="Brad Lufkin" w:date="2022-09-27T17:18:00Z"/>
                <w:rFonts w:ascii="Times New Roman" w:hAnsi="Times New Roman" w:cs="Times New Roman"/>
                <w:color w:val="000000"/>
                <w:sz w:val="18"/>
                <w:szCs w:val="18"/>
              </w:rPr>
            </w:pPr>
            <w:ins w:id="743" w:author="Brad Lufkin" w:date="2022-09-27T17:23:00Z">
              <w:r w:rsidRPr="00A33418">
                <w:rPr>
                  <w:rFonts w:ascii="Times New Roman" w:hAnsi="Times New Roman" w:cs="Times New Roman"/>
                  <w:sz w:val="18"/>
                  <w:szCs w:val="18"/>
                </w:rPr>
                <w:t>480,672</w:t>
              </w:r>
            </w:ins>
          </w:p>
        </w:tc>
        <w:tc>
          <w:tcPr>
            <w:tcW w:w="1652" w:type="dxa"/>
            <w:tcBorders>
              <w:top w:val="single" w:sz="4" w:space="0" w:color="auto"/>
              <w:left w:val="single" w:sz="4" w:space="0" w:color="auto"/>
              <w:bottom w:val="single" w:sz="4" w:space="0" w:color="auto"/>
              <w:right w:val="single" w:sz="4" w:space="0" w:color="auto"/>
            </w:tcBorders>
          </w:tcPr>
          <w:p w14:paraId="2C4BA5D1" w14:textId="217CC78D" w:rsidR="00A33418" w:rsidRPr="00A33418" w:rsidRDefault="00A33418" w:rsidP="00A33418">
            <w:pPr>
              <w:spacing w:before="0"/>
              <w:jc w:val="both"/>
              <w:rPr>
                <w:ins w:id="744" w:author="Brad Lufkin" w:date="2022-09-27T17:18:00Z"/>
                <w:rFonts w:ascii="Times New Roman" w:hAnsi="Times New Roman" w:cs="Times New Roman"/>
                <w:sz w:val="18"/>
                <w:szCs w:val="18"/>
              </w:rPr>
            </w:pPr>
            <w:ins w:id="745" w:author="Brad Lufkin" w:date="2022-09-27T17:23:00Z">
              <w:r w:rsidRPr="00A33418">
                <w:rPr>
                  <w:rFonts w:ascii="Times New Roman" w:hAnsi="Times New Roman" w:cs="Times New Roman"/>
                  <w:sz w:val="18"/>
                  <w:szCs w:val="18"/>
                </w:rPr>
                <w:t>37</w:t>
              </w:r>
            </w:ins>
          </w:p>
        </w:tc>
        <w:tc>
          <w:tcPr>
            <w:tcW w:w="1646" w:type="dxa"/>
            <w:tcBorders>
              <w:top w:val="single" w:sz="4" w:space="0" w:color="auto"/>
              <w:left w:val="single" w:sz="4" w:space="0" w:color="auto"/>
              <w:bottom w:val="single" w:sz="4" w:space="0" w:color="auto"/>
              <w:right w:val="single" w:sz="4" w:space="0" w:color="auto"/>
            </w:tcBorders>
          </w:tcPr>
          <w:p w14:paraId="6D250995" w14:textId="4B003EDF" w:rsidR="00A33418" w:rsidRPr="00A33418" w:rsidRDefault="00A33418" w:rsidP="00A33418">
            <w:pPr>
              <w:spacing w:before="0"/>
              <w:jc w:val="both"/>
              <w:rPr>
                <w:ins w:id="746" w:author="Brad Lufkin" w:date="2022-09-27T17:18:00Z"/>
                <w:rFonts w:ascii="Times New Roman" w:hAnsi="Times New Roman" w:cs="Times New Roman"/>
                <w:sz w:val="18"/>
                <w:szCs w:val="18"/>
              </w:rPr>
            </w:pPr>
            <w:ins w:id="747" w:author="Brad Lufkin" w:date="2022-09-27T17:23:00Z">
              <w:r w:rsidRPr="00A33418">
                <w:rPr>
                  <w:rFonts w:ascii="Times New Roman" w:hAnsi="Times New Roman" w:cs="Times New Roman"/>
                  <w:sz w:val="18"/>
                  <w:szCs w:val="18"/>
                </w:rPr>
                <w:t>0.86</w:t>
              </w:r>
            </w:ins>
          </w:p>
        </w:tc>
        <w:tc>
          <w:tcPr>
            <w:tcW w:w="2244" w:type="dxa"/>
            <w:tcBorders>
              <w:top w:val="single" w:sz="4" w:space="0" w:color="auto"/>
              <w:left w:val="single" w:sz="4" w:space="0" w:color="auto"/>
              <w:bottom w:val="single" w:sz="4" w:space="0" w:color="auto"/>
              <w:right w:val="single" w:sz="4" w:space="0" w:color="auto"/>
            </w:tcBorders>
          </w:tcPr>
          <w:p w14:paraId="40ED7DFC" w14:textId="6FFDBAAD" w:rsidR="00A33418" w:rsidRPr="00A33418" w:rsidRDefault="00A33418" w:rsidP="00A33418">
            <w:pPr>
              <w:spacing w:before="0"/>
              <w:jc w:val="both"/>
              <w:rPr>
                <w:ins w:id="748" w:author="Brad Lufkin" w:date="2022-09-27T17:18:00Z"/>
                <w:rFonts w:ascii="Times New Roman" w:hAnsi="Times New Roman" w:cs="Times New Roman"/>
                <w:sz w:val="18"/>
                <w:szCs w:val="18"/>
              </w:rPr>
            </w:pPr>
          </w:p>
        </w:tc>
      </w:tr>
    </w:tbl>
    <w:p w14:paraId="22536B3D" w14:textId="7CE313B7" w:rsidR="00A33418" w:rsidRPr="000E2B71" w:rsidRDefault="00A33418" w:rsidP="00A33418">
      <w:pPr>
        <w:spacing w:before="0" w:after="0" w:line="240" w:lineRule="auto"/>
        <w:rPr>
          <w:ins w:id="749" w:author="Brad Lufkin" w:date="2022-09-27T17:18:00Z"/>
          <w:rFonts w:ascii="Times New Roman" w:hAnsi="Times New Roman" w:cs="Times New Roman"/>
          <w:sz w:val="16"/>
          <w:szCs w:val="16"/>
        </w:rPr>
      </w:pPr>
      <w:ins w:id="750" w:author="Brad Lufkin" w:date="2022-09-27T17:18:00Z">
        <w:r w:rsidRPr="000E2B71">
          <w:rPr>
            <w:rFonts w:ascii="Times New Roman" w:hAnsi="Times New Roman" w:cs="Times New Roman"/>
            <w:sz w:val="16"/>
            <w:szCs w:val="16"/>
            <w:vertAlign w:val="superscript"/>
          </w:rPr>
          <w:t>a</w:t>
        </w:r>
        <w:r w:rsidRPr="000E2B71">
          <w:rPr>
            <w:rFonts w:ascii="Times New Roman" w:hAnsi="Times New Roman" w:cs="Times New Roman"/>
            <w:sz w:val="16"/>
            <w:szCs w:val="16"/>
          </w:rPr>
          <w:t xml:space="preserve"> ** indicates small cell size counts with </w:t>
        </w:r>
      </w:ins>
      <w:ins w:id="751" w:author="Brad Lufkin" w:date="2022-09-27T17:26:00Z">
        <w:r w:rsidRPr="000E2B71">
          <w:rPr>
            <w:rFonts w:ascii="Times New Roman" w:hAnsi="Times New Roman" w:cs="Times New Roman"/>
            <w:sz w:val="16"/>
            <w:szCs w:val="16"/>
          </w:rPr>
          <w:t>fewer</w:t>
        </w:r>
      </w:ins>
      <w:ins w:id="752" w:author="Brad Lufkin" w:date="2022-09-27T17:18:00Z">
        <w:r w:rsidRPr="000E2B71">
          <w:rPr>
            <w:rFonts w:ascii="Times New Roman" w:hAnsi="Times New Roman" w:cs="Times New Roman"/>
            <w:sz w:val="16"/>
            <w:szCs w:val="16"/>
          </w:rPr>
          <w:t xml:space="preserve"> than 11. </w:t>
        </w:r>
      </w:ins>
    </w:p>
    <w:p w14:paraId="7545D1E8" w14:textId="2F0F9500" w:rsidR="00A33418" w:rsidRPr="000E2B71" w:rsidRDefault="00A33418" w:rsidP="00A33418">
      <w:pPr>
        <w:spacing w:before="0" w:after="0" w:line="240" w:lineRule="auto"/>
        <w:rPr>
          <w:ins w:id="753" w:author="Brad Lufkin" w:date="2022-09-27T17:18:00Z"/>
          <w:rFonts w:ascii="Times New Roman" w:hAnsi="Times New Roman" w:cs="Times New Roman"/>
          <w:sz w:val="16"/>
          <w:szCs w:val="16"/>
        </w:rPr>
      </w:pPr>
      <w:ins w:id="754" w:author="Brad Lufkin" w:date="2022-09-27T17:18:00Z">
        <w:r w:rsidRPr="000E2B71">
          <w:rPr>
            <w:rFonts w:ascii="Times New Roman" w:hAnsi="Times New Roman" w:cs="Times New Roman"/>
            <w:sz w:val="16"/>
            <w:szCs w:val="16"/>
            <w:vertAlign w:val="superscript"/>
          </w:rPr>
          <w:t>b</w:t>
        </w:r>
        <w:r w:rsidRPr="000E2B71">
          <w:rPr>
            <w:rFonts w:ascii="Times New Roman" w:hAnsi="Times New Roman" w:cs="Times New Roman"/>
            <w:sz w:val="16"/>
            <w:szCs w:val="16"/>
          </w:rPr>
          <w:t xml:space="preserve"> The relative risk incorporates adjustments for observation delay as well as standardization by nursing home residency, sex, age, and race when indicated by in Table 3. </w:t>
        </w:r>
      </w:ins>
    </w:p>
    <w:p w14:paraId="1292ADD1" w14:textId="09D9EBFD" w:rsidR="00A33418" w:rsidRPr="003F604D" w:rsidDel="00687F1B" w:rsidRDefault="00A33418" w:rsidP="00A33418">
      <w:pPr>
        <w:spacing w:before="0" w:after="0" w:line="240" w:lineRule="auto"/>
        <w:rPr>
          <w:ins w:id="755" w:author="Brad Lufkin" w:date="2022-09-27T17:18:00Z"/>
          <w:del w:id="756" w:author="Mao Hu" w:date="2022-10-28T15:52:00Z"/>
          <w:rFonts w:ascii="Times New Roman" w:hAnsi="Times New Roman" w:cs="Times New Roman"/>
          <w:sz w:val="16"/>
          <w:szCs w:val="16"/>
          <w:rPrChange w:id="757" w:author="Brad Lufkin" w:date="2022-09-28T12:56:00Z">
            <w:rPr>
              <w:ins w:id="758" w:author="Brad Lufkin" w:date="2022-09-27T17:18:00Z"/>
              <w:del w:id="759" w:author="Mao Hu" w:date="2022-10-28T15:52:00Z"/>
              <w:sz w:val="20"/>
            </w:rPr>
          </w:rPrChange>
        </w:rPr>
      </w:pPr>
      <w:ins w:id="760" w:author="Brad Lufkin" w:date="2022-09-27T17:18:00Z">
        <w:del w:id="761" w:author="Mao Hu" w:date="2022-10-28T15:52:00Z">
          <w:r w:rsidRPr="000E2B71" w:rsidDel="00687F1B">
            <w:rPr>
              <w:rFonts w:ascii="Times New Roman" w:hAnsi="Times New Roman" w:cs="Times New Roman"/>
              <w:sz w:val="16"/>
              <w:szCs w:val="16"/>
              <w:vertAlign w:val="superscript"/>
            </w:rPr>
            <w:delText>c</w:delText>
          </w:r>
          <w:r w:rsidRPr="000E2B71" w:rsidDel="00687F1B">
            <w:rPr>
              <w:rFonts w:ascii="Times New Roman" w:hAnsi="Times New Roman" w:cs="Times New Roman"/>
              <w:sz w:val="16"/>
              <w:szCs w:val="16"/>
            </w:rPr>
            <w:delText xml:space="preserve"> Potential signals identified in active monitoring were prioritized for quality control analyses as well as further evaluation</w:delText>
          </w:r>
        </w:del>
      </w:ins>
      <w:ins w:id="762" w:author="Brad Lufkin" w:date="2022-09-28T12:56:00Z">
        <w:del w:id="763" w:author="Mao Hu" w:date="2022-10-28T15:52:00Z">
          <w:r w:rsidR="003F604D" w:rsidRPr="003F604D" w:rsidDel="00687F1B">
            <w:rPr>
              <w:sz w:val="16"/>
              <w:szCs w:val="16"/>
              <w:rPrChange w:id="764" w:author="Brad Lufkin" w:date="2022-09-28T12:56:00Z">
                <w:rPr/>
              </w:rPrChange>
            </w:rPr>
            <w:delText xml:space="preserve"> </w:delText>
          </w:r>
          <w:r w:rsidR="003F604D" w:rsidRPr="003F604D" w:rsidDel="00687F1B">
            <w:rPr>
              <w:rFonts w:ascii="Times New Roman" w:hAnsi="Times New Roman" w:cs="Times New Roman"/>
              <w:sz w:val="16"/>
              <w:szCs w:val="16"/>
              <w:rPrChange w:id="765" w:author="Brad Lufkin" w:date="2022-09-28T12:56:00Z">
                <w:rPr>
                  <w:rFonts w:ascii="Times New Roman" w:hAnsi="Times New Roman" w:cs="Times New Roman"/>
                  <w:sz w:val="20"/>
                </w:rPr>
              </w:rPrChange>
            </w:rPr>
            <w:delText>per pre-specified protocol posted on https://bestinitiative.org/wp-content/uploads/2021/02/C19-Vaccine-Safety-Protocol-2021.pdf</w:delText>
          </w:r>
        </w:del>
      </w:ins>
      <w:ins w:id="766" w:author="Brad Lufkin" w:date="2022-09-27T17:18:00Z">
        <w:del w:id="767" w:author="Mao Hu" w:date="2022-10-28T15:52:00Z">
          <w:r w:rsidRPr="003F604D" w:rsidDel="00687F1B">
            <w:rPr>
              <w:rFonts w:ascii="Times New Roman" w:hAnsi="Times New Roman" w:cs="Times New Roman"/>
              <w:sz w:val="16"/>
              <w:szCs w:val="16"/>
              <w:rPrChange w:id="768" w:author="Brad Lufkin" w:date="2022-09-28T12:56:00Z">
                <w:rPr>
                  <w:sz w:val="20"/>
                </w:rPr>
              </w:rPrChange>
            </w:rPr>
            <w:delText>.</w:delText>
          </w:r>
        </w:del>
      </w:ins>
    </w:p>
    <w:p w14:paraId="50AC1BAB" w14:textId="77777777" w:rsidR="00E45317" w:rsidRDefault="00E45317">
      <w:pPr>
        <w:spacing w:before="0"/>
        <w:rPr>
          <w:ins w:id="769" w:author="Brad Lufkin" w:date="2022-09-27T16:42:00Z"/>
          <w:rFonts w:ascii="Times New Roman" w:hAnsi="Times New Roman" w:cs="Times New Roman"/>
          <w:b/>
          <w:sz w:val="24"/>
          <w:szCs w:val="24"/>
        </w:rPr>
      </w:pPr>
    </w:p>
    <w:p w14:paraId="3CC9D92A" w14:textId="77777777" w:rsidR="00E45317" w:rsidRDefault="00E45317">
      <w:pPr>
        <w:spacing w:before="0"/>
        <w:rPr>
          <w:ins w:id="770" w:author="Brad Lufkin" w:date="2022-09-27T16:42:00Z"/>
          <w:rFonts w:ascii="Times New Roman" w:hAnsi="Times New Roman" w:cs="Times New Roman"/>
          <w:b/>
          <w:sz w:val="24"/>
          <w:szCs w:val="24"/>
        </w:rPr>
      </w:pPr>
      <w:ins w:id="771" w:author="Brad Lufkin" w:date="2022-09-27T16:42:00Z">
        <w:r>
          <w:rPr>
            <w:rFonts w:ascii="Times New Roman" w:hAnsi="Times New Roman" w:cs="Times New Roman"/>
            <w:b/>
            <w:sz w:val="24"/>
            <w:szCs w:val="24"/>
          </w:rPr>
          <w:br w:type="page"/>
        </w:r>
      </w:ins>
    </w:p>
    <w:p w14:paraId="269D00D8" w14:textId="4B4B2330" w:rsidR="00E45317" w:rsidRDefault="00E45317" w:rsidP="00E45317">
      <w:pPr>
        <w:pStyle w:val="Caption"/>
        <w:rPr>
          <w:ins w:id="772" w:author="Brad Lufkin" w:date="2022-09-27T16:42:00Z"/>
          <w:iCs w:val="0"/>
          <w:sz w:val="24"/>
          <w:szCs w:val="22"/>
          <w:shd w:val="clear" w:color="auto" w:fill="FFFFFF"/>
        </w:rPr>
      </w:pPr>
      <w:ins w:id="773" w:author="Brad Lufkin" w:date="2022-09-27T16:42:00Z">
        <w:r>
          <w:rPr>
            <w:iCs w:val="0"/>
            <w:sz w:val="24"/>
            <w:szCs w:val="22"/>
            <w:shd w:val="clear" w:color="auto" w:fill="FFFFFF"/>
          </w:rPr>
          <w:t>Table S5: Summary of Sequential Testing Results in Adults Aged 65 years and Older in the Medicare Shared Systems Database for Dose 2 by Vaccine Brand, Dec 11, 2020 to January 15, 2022</w:t>
        </w:r>
      </w:ins>
    </w:p>
    <w:tbl>
      <w:tblPr>
        <w:tblStyle w:val="TableGrid"/>
        <w:tblW w:w="13225" w:type="dxa"/>
        <w:tblLook w:val="04A0" w:firstRow="1" w:lastRow="0" w:firstColumn="1" w:lastColumn="0" w:noHBand="0" w:noVBand="1"/>
      </w:tblPr>
      <w:tblGrid>
        <w:gridCol w:w="3002"/>
        <w:gridCol w:w="1644"/>
        <w:gridCol w:w="1483"/>
        <w:gridCol w:w="1554"/>
        <w:gridCol w:w="1652"/>
        <w:gridCol w:w="1646"/>
        <w:gridCol w:w="2244"/>
      </w:tblGrid>
      <w:tr w:rsidR="00A33418" w:rsidRPr="00CB778E" w14:paraId="074FAD12" w14:textId="77777777" w:rsidTr="00E23645">
        <w:trPr>
          <w:trHeight w:val="818"/>
          <w:tblHeader/>
          <w:ins w:id="774" w:author="Brad Lufkin" w:date="2022-09-27T17:19:00Z"/>
        </w:trPr>
        <w:tc>
          <w:tcPr>
            <w:tcW w:w="300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D9ABD7F" w14:textId="77777777" w:rsidR="00A33418" w:rsidRPr="00CB778E" w:rsidRDefault="00A33418" w:rsidP="00E23645">
            <w:pPr>
              <w:spacing w:before="0"/>
              <w:jc w:val="center"/>
              <w:rPr>
                <w:ins w:id="775" w:author="Brad Lufkin" w:date="2022-09-27T17:19:00Z"/>
                <w:rFonts w:ascii="Times New Roman" w:hAnsi="Times New Roman" w:cs="Times New Roman"/>
                <w:b/>
                <w:sz w:val="20"/>
                <w:szCs w:val="20"/>
              </w:rPr>
            </w:pPr>
            <w:ins w:id="776" w:author="Brad Lufkin" w:date="2022-09-27T17:19:00Z">
              <w:r w:rsidRPr="00CB778E">
                <w:rPr>
                  <w:rFonts w:ascii="Times New Roman" w:hAnsi="Times New Roman" w:cs="Times New Roman"/>
                  <w:b/>
                  <w:sz w:val="20"/>
                  <w:szCs w:val="20"/>
                </w:rPr>
                <w:t>Outcomes, by Vaccine Brand</w:t>
              </w:r>
            </w:ins>
          </w:p>
        </w:tc>
        <w:tc>
          <w:tcPr>
            <w:tcW w:w="164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4648462" w14:textId="77777777" w:rsidR="00A33418" w:rsidRPr="00CB778E" w:rsidRDefault="00A33418" w:rsidP="00E23645">
            <w:pPr>
              <w:spacing w:before="0"/>
              <w:jc w:val="center"/>
              <w:rPr>
                <w:ins w:id="777" w:author="Brad Lufkin" w:date="2022-09-27T17:19:00Z"/>
                <w:rFonts w:ascii="Times New Roman" w:hAnsi="Times New Roman" w:cs="Times New Roman"/>
                <w:b/>
                <w:sz w:val="20"/>
                <w:szCs w:val="20"/>
              </w:rPr>
            </w:pPr>
            <w:ins w:id="778" w:author="Brad Lufkin" w:date="2022-09-27T17:19:00Z">
              <w:r w:rsidRPr="00CB778E">
                <w:rPr>
                  <w:rFonts w:ascii="Times New Roman" w:hAnsi="Times New Roman" w:cs="Times New Roman"/>
                  <w:b/>
                  <w:sz w:val="20"/>
                  <w:szCs w:val="20"/>
                </w:rPr>
                <w:t>Vaccine Brand</w:t>
              </w:r>
            </w:ins>
          </w:p>
        </w:tc>
        <w:tc>
          <w:tcPr>
            <w:tcW w:w="148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F3775E0" w14:textId="77777777" w:rsidR="00A33418" w:rsidRPr="00CB778E" w:rsidRDefault="00A33418" w:rsidP="00E23645">
            <w:pPr>
              <w:spacing w:before="0"/>
              <w:jc w:val="center"/>
              <w:rPr>
                <w:ins w:id="779" w:author="Brad Lufkin" w:date="2022-09-27T17:19:00Z"/>
                <w:rFonts w:ascii="Times New Roman" w:hAnsi="Times New Roman" w:cs="Times New Roman"/>
                <w:b/>
                <w:sz w:val="20"/>
                <w:szCs w:val="20"/>
              </w:rPr>
            </w:pPr>
            <w:ins w:id="780" w:author="Brad Lufkin" w:date="2022-09-27T17:19:00Z">
              <w:r w:rsidRPr="00CB778E">
                <w:rPr>
                  <w:rFonts w:ascii="Times New Roman" w:hAnsi="Times New Roman" w:cs="Times New Roman"/>
                  <w:b/>
                  <w:sz w:val="20"/>
                  <w:szCs w:val="20"/>
                </w:rPr>
                <w:t>Observed Person Time (Days)</w:t>
              </w:r>
            </w:ins>
          </w:p>
        </w:tc>
        <w:tc>
          <w:tcPr>
            <w:tcW w:w="155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4DB1D6C9" w14:textId="77777777" w:rsidR="00A33418" w:rsidRPr="00CB778E" w:rsidRDefault="00A33418" w:rsidP="00E23645">
            <w:pPr>
              <w:spacing w:before="0"/>
              <w:jc w:val="center"/>
              <w:rPr>
                <w:ins w:id="781" w:author="Brad Lufkin" w:date="2022-09-27T17:19:00Z"/>
                <w:rFonts w:ascii="Times New Roman" w:hAnsi="Times New Roman" w:cs="Times New Roman"/>
                <w:b/>
                <w:sz w:val="20"/>
                <w:szCs w:val="20"/>
              </w:rPr>
            </w:pPr>
            <w:ins w:id="782" w:author="Brad Lufkin" w:date="2022-09-27T17:19:00Z">
              <w:r w:rsidRPr="00CB778E">
                <w:rPr>
                  <w:rFonts w:ascii="Times New Roman" w:hAnsi="Times New Roman" w:cs="Times New Roman"/>
                  <w:b/>
                  <w:sz w:val="20"/>
                  <w:szCs w:val="20"/>
                </w:rPr>
                <w:t>Number of Doses</w:t>
              </w:r>
            </w:ins>
          </w:p>
        </w:tc>
        <w:tc>
          <w:tcPr>
            <w:tcW w:w="165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A89B0A4" w14:textId="77777777" w:rsidR="00A33418" w:rsidRPr="00CB778E" w:rsidRDefault="00A33418" w:rsidP="00E23645">
            <w:pPr>
              <w:spacing w:before="0"/>
              <w:jc w:val="center"/>
              <w:rPr>
                <w:ins w:id="783" w:author="Brad Lufkin" w:date="2022-09-27T17:19:00Z"/>
                <w:rFonts w:ascii="Times New Roman" w:hAnsi="Times New Roman" w:cs="Times New Roman"/>
                <w:b/>
                <w:sz w:val="20"/>
                <w:szCs w:val="20"/>
              </w:rPr>
            </w:pPr>
            <w:ins w:id="784" w:author="Brad Lufkin" w:date="2022-09-27T17:19:00Z">
              <w:r w:rsidRPr="00CB778E">
                <w:rPr>
                  <w:rFonts w:ascii="Times New Roman" w:hAnsi="Times New Roman" w:cs="Times New Roman"/>
                  <w:b/>
                  <w:sz w:val="20"/>
                  <w:szCs w:val="20"/>
                </w:rPr>
                <w:t>Number of Observed Outcomes (as of 01/15/2022)</w:t>
              </w:r>
              <w:r w:rsidRPr="00CB778E">
                <w:rPr>
                  <w:rFonts w:ascii="Times New Roman" w:hAnsi="Times New Roman" w:cs="Times New Roman"/>
                  <w:b/>
                  <w:sz w:val="20"/>
                  <w:szCs w:val="20"/>
                  <w:vertAlign w:val="superscript"/>
                </w:rPr>
                <w:t>a</w:t>
              </w:r>
            </w:ins>
          </w:p>
        </w:tc>
        <w:tc>
          <w:tcPr>
            <w:tcW w:w="1646"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4F4A5254" w14:textId="77777777" w:rsidR="00A33418" w:rsidRPr="00CB778E" w:rsidRDefault="00A33418" w:rsidP="00E23645">
            <w:pPr>
              <w:spacing w:before="0"/>
              <w:jc w:val="center"/>
              <w:rPr>
                <w:ins w:id="785" w:author="Brad Lufkin" w:date="2022-09-27T17:19:00Z"/>
                <w:rFonts w:ascii="Times New Roman" w:hAnsi="Times New Roman" w:cs="Times New Roman"/>
                <w:b/>
                <w:sz w:val="20"/>
                <w:szCs w:val="20"/>
              </w:rPr>
            </w:pPr>
            <w:ins w:id="786" w:author="Brad Lufkin" w:date="2022-09-27T17:19:00Z">
              <w:r w:rsidRPr="00CB778E">
                <w:rPr>
                  <w:rFonts w:ascii="Times New Roman" w:hAnsi="Times New Roman" w:cs="Times New Roman"/>
                  <w:b/>
                  <w:sz w:val="20"/>
                  <w:szCs w:val="20"/>
                </w:rPr>
                <w:t>Relative Risk of Observed vs. Expected (Any Dose; 01/15/2022)</w:t>
              </w:r>
              <w:r w:rsidRPr="00CB778E">
                <w:rPr>
                  <w:rFonts w:ascii="Times New Roman" w:hAnsi="Times New Roman" w:cs="Times New Roman"/>
                  <w:b/>
                  <w:sz w:val="20"/>
                  <w:szCs w:val="20"/>
                  <w:vertAlign w:val="superscript"/>
                </w:rPr>
                <w:t>b</w:t>
              </w:r>
            </w:ins>
          </w:p>
        </w:tc>
        <w:tc>
          <w:tcPr>
            <w:tcW w:w="224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14536AE" w14:textId="349AC9AF" w:rsidR="00A33418" w:rsidRPr="00CB778E" w:rsidRDefault="00A33418" w:rsidP="00E23645">
            <w:pPr>
              <w:spacing w:before="0"/>
              <w:jc w:val="center"/>
              <w:rPr>
                <w:ins w:id="787" w:author="Brad Lufkin" w:date="2022-09-27T17:19:00Z"/>
                <w:rFonts w:ascii="Times New Roman" w:hAnsi="Times New Roman" w:cs="Times New Roman"/>
                <w:b/>
                <w:sz w:val="20"/>
                <w:szCs w:val="20"/>
              </w:rPr>
            </w:pPr>
            <w:ins w:id="788" w:author="Brad Lufkin" w:date="2022-09-27T17:19:00Z">
              <w:r w:rsidRPr="00CB778E">
                <w:rPr>
                  <w:rFonts w:ascii="Times New Roman" w:hAnsi="Times New Roman" w:cs="Times New Roman"/>
                  <w:b/>
                  <w:sz w:val="20"/>
                  <w:szCs w:val="20"/>
                </w:rPr>
                <w:t>Signal Identified</w:t>
              </w:r>
              <w:r w:rsidRPr="00CB778E">
                <w:rPr>
                  <w:rFonts w:ascii="Times New Roman" w:hAnsi="Times New Roman" w:cs="Times New Roman"/>
                  <w:b/>
                  <w:sz w:val="20"/>
                  <w:szCs w:val="20"/>
                  <w:vertAlign w:val="superscript"/>
                </w:rPr>
                <w:t>c</w:t>
              </w:r>
            </w:ins>
          </w:p>
        </w:tc>
      </w:tr>
      <w:tr w:rsidR="00A33418" w:rsidRPr="00CB778E" w14:paraId="7CFECEA0" w14:textId="77777777" w:rsidTr="000E2B71">
        <w:trPr>
          <w:trHeight w:val="80"/>
          <w:ins w:id="789" w:author="Brad Lufkin" w:date="2022-09-27T17:19:00Z"/>
        </w:trPr>
        <w:tc>
          <w:tcPr>
            <w:tcW w:w="3002" w:type="dxa"/>
            <w:vMerge w:val="restart"/>
            <w:tcBorders>
              <w:top w:val="single" w:sz="4" w:space="0" w:color="auto"/>
              <w:left w:val="single" w:sz="4" w:space="0" w:color="auto"/>
              <w:right w:val="single" w:sz="4" w:space="0" w:color="auto"/>
            </w:tcBorders>
            <w:hideMark/>
          </w:tcPr>
          <w:p w14:paraId="16AF48C2" w14:textId="77777777" w:rsidR="00A33418" w:rsidRPr="00CB778E" w:rsidRDefault="00A33418" w:rsidP="00A33418">
            <w:pPr>
              <w:spacing w:before="0"/>
              <w:jc w:val="both"/>
              <w:rPr>
                <w:ins w:id="790" w:author="Brad Lufkin" w:date="2022-09-27T17:19:00Z"/>
                <w:rFonts w:ascii="Times New Roman" w:hAnsi="Times New Roman" w:cs="Times New Roman"/>
                <w:sz w:val="18"/>
                <w:szCs w:val="18"/>
              </w:rPr>
            </w:pPr>
            <w:ins w:id="791" w:author="Brad Lufkin" w:date="2022-09-27T17:19:00Z">
              <w:r w:rsidRPr="00CB778E">
                <w:rPr>
                  <w:rFonts w:ascii="Times New Roman" w:hAnsi="Times New Roman" w:cs="Times New Roman"/>
                  <w:sz w:val="18"/>
                  <w:szCs w:val="18"/>
                </w:rPr>
                <w:t>Acute Myocardial Infarction</w:t>
              </w:r>
            </w:ins>
          </w:p>
        </w:tc>
        <w:tc>
          <w:tcPr>
            <w:tcW w:w="1644" w:type="dxa"/>
            <w:tcBorders>
              <w:top w:val="single" w:sz="4" w:space="0" w:color="auto"/>
              <w:left w:val="single" w:sz="4" w:space="0" w:color="auto"/>
              <w:bottom w:val="single" w:sz="4" w:space="0" w:color="auto"/>
              <w:right w:val="single" w:sz="4" w:space="0" w:color="auto"/>
            </w:tcBorders>
            <w:hideMark/>
          </w:tcPr>
          <w:p w14:paraId="5D86FD50" w14:textId="6BFECD64" w:rsidR="00A33418" w:rsidRPr="00CB778E" w:rsidRDefault="00814AD7" w:rsidP="00A33418">
            <w:pPr>
              <w:spacing w:before="0"/>
              <w:jc w:val="both"/>
              <w:rPr>
                <w:ins w:id="792" w:author="Brad Lufkin" w:date="2022-09-27T17:19:00Z"/>
                <w:rFonts w:ascii="Times New Roman" w:hAnsi="Times New Roman" w:cs="Times New Roman"/>
                <w:sz w:val="18"/>
                <w:szCs w:val="18"/>
              </w:rPr>
            </w:pPr>
            <w:ins w:id="793" w:author="Wong, Hui-Lee" w:date="2022-12-02T14:14:00Z">
              <w:r w:rsidRPr="00C84EF6">
                <w:rPr>
                  <w:rFonts w:ascii="Times New Roman" w:hAnsi="Times New Roman" w:cs="Times New Roman"/>
                  <w:sz w:val="18"/>
                  <w:szCs w:val="18"/>
                </w:rPr>
                <w:t>BNT162b2</w:t>
              </w:r>
            </w:ins>
            <w:ins w:id="794" w:author="Brad Lufkin" w:date="2022-09-27T17:19:00Z">
              <w:del w:id="795"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1EB0C0CE" w14:textId="18398B1B" w:rsidR="00A33418" w:rsidRPr="00A33418" w:rsidRDefault="00A33418" w:rsidP="00A33418">
            <w:pPr>
              <w:spacing w:before="0"/>
              <w:jc w:val="both"/>
              <w:rPr>
                <w:ins w:id="796" w:author="Brad Lufkin" w:date="2022-09-27T17:19:00Z"/>
                <w:rFonts w:ascii="Times New Roman" w:hAnsi="Times New Roman" w:cs="Times New Roman"/>
                <w:sz w:val="18"/>
                <w:szCs w:val="18"/>
              </w:rPr>
            </w:pPr>
            <w:ins w:id="797" w:author="Brad Lufkin" w:date="2022-09-27T17:25:00Z">
              <w:r w:rsidRPr="00A33418">
                <w:rPr>
                  <w:rFonts w:ascii="Times New Roman" w:hAnsi="Times New Roman" w:cs="Times New Roman"/>
                  <w:sz w:val="18"/>
                  <w:szCs w:val="18"/>
                </w:rPr>
                <w:t>129,180,459</w:t>
              </w:r>
            </w:ins>
          </w:p>
        </w:tc>
        <w:tc>
          <w:tcPr>
            <w:tcW w:w="1554" w:type="dxa"/>
            <w:tcBorders>
              <w:top w:val="single" w:sz="4" w:space="0" w:color="auto"/>
              <w:left w:val="single" w:sz="4" w:space="0" w:color="auto"/>
              <w:bottom w:val="single" w:sz="4" w:space="0" w:color="auto"/>
              <w:right w:val="single" w:sz="4" w:space="0" w:color="auto"/>
            </w:tcBorders>
          </w:tcPr>
          <w:p w14:paraId="7DE15109" w14:textId="729A5522" w:rsidR="00A33418" w:rsidRPr="00A33418" w:rsidRDefault="00A33418" w:rsidP="00A33418">
            <w:pPr>
              <w:spacing w:before="0"/>
              <w:jc w:val="both"/>
              <w:rPr>
                <w:ins w:id="798" w:author="Brad Lufkin" w:date="2022-09-27T17:19:00Z"/>
                <w:rFonts w:ascii="Times New Roman" w:hAnsi="Times New Roman" w:cs="Times New Roman"/>
                <w:color w:val="000000"/>
                <w:sz w:val="18"/>
                <w:szCs w:val="18"/>
              </w:rPr>
            </w:pPr>
            <w:ins w:id="799" w:author="Brad Lufkin" w:date="2022-09-27T17:25:00Z">
              <w:r w:rsidRPr="00A33418">
                <w:rPr>
                  <w:rFonts w:ascii="Times New Roman" w:hAnsi="Times New Roman" w:cs="Times New Roman"/>
                  <w:sz w:val="18"/>
                  <w:szCs w:val="18"/>
                </w:rPr>
                <w:t>4,633,937</w:t>
              </w:r>
            </w:ins>
          </w:p>
        </w:tc>
        <w:tc>
          <w:tcPr>
            <w:tcW w:w="1652" w:type="dxa"/>
            <w:tcBorders>
              <w:top w:val="single" w:sz="4" w:space="0" w:color="auto"/>
              <w:left w:val="single" w:sz="4" w:space="0" w:color="auto"/>
              <w:bottom w:val="single" w:sz="4" w:space="0" w:color="auto"/>
              <w:right w:val="single" w:sz="4" w:space="0" w:color="auto"/>
            </w:tcBorders>
          </w:tcPr>
          <w:p w14:paraId="47EEBAEF" w14:textId="079C69FF" w:rsidR="00A33418" w:rsidRPr="00A33418" w:rsidRDefault="00A33418" w:rsidP="00A33418">
            <w:pPr>
              <w:spacing w:before="0"/>
              <w:jc w:val="both"/>
              <w:rPr>
                <w:ins w:id="800" w:author="Brad Lufkin" w:date="2022-09-27T17:19:00Z"/>
                <w:rFonts w:ascii="Times New Roman" w:hAnsi="Times New Roman" w:cs="Times New Roman"/>
                <w:sz w:val="18"/>
                <w:szCs w:val="18"/>
              </w:rPr>
            </w:pPr>
            <w:ins w:id="801" w:author="Brad Lufkin" w:date="2022-09-27T17:25:00Z">
              <w:r w:rsidRPr="00A33418">
                <w:rPr>
                  <w:rFonts w:ascii="Times New Roman" w:hAnsi="Times New Roman" w:cs="Times New Roman"/>
                  <w:sz w:val="18"/>
                  <w:szCs w:val="18"/>
                </w:rPr>
                <w:t>4</w:t>
              </w:r>
            </w:ins>
            <w:r>
              <w:rPr>
                <w:rFonts w:ascii="Times New Roman" w:hAnsi="Times New Roman" w:cs="Times New Roman"/>
                <w:sz w:val="18"/>
                <w:szCs w:val="18"/>
              </w:rPr>
              <w:t>,</w:t>
            </w:r>
            <w:ins w:id="802" w:author="Brad Lufkin" w:date="2022-09-27T17:25:00Z">
              <w:r w:rsidRPr="00A33418">
                <w:rPr>
                  <w:rFonts w:ascii="Times New Roman" w:hAnsi="Times New Roman" w:cs="Times New Roman"/>
                  <w:sz w:val="18"/>
                  <w:szCs w:val="18"/>
                </w:rPr>
                <w:t>546</w:t>
              </w:r>
            </w:ins>
          </w:p>
        </w:tc>
        <w:tc>
          <w:tcPr>
            <w:tcW w:w="1646" w:type="dxa"/>
            <w:tcBorders>
              <w:top w:val="single" w:sz="4" w:space="0" w:color="auto"/>
              <w:left w:val="single" w:sz="4" w:space="0" w:color="auto"/>
              <w:bottom w:val="single" w:sz="4" w:space="0" w:color="auto"/>
              <w:right w:val="single" w:sz="4" w:space="0" w:color="auto"/>
            </w:tcBorders>
          </w:tcPr>
          <w:p w14:paraId="2C86359F" w14:textId="784681EA" w:rsidR="00A33418" w:rsidRPr="00A33418" w:rsidRDefault="00A33418" w:rsidP="00A33418">
            <w:pPr>
              <w:spacing w:before="0"/>
              <w:jc w:val="both"/>
              <w:rPr>
                <w:ins w:id="803" w:author="Brad Lufkin" w:date="2022-09-27T17:19:00Z"/>
                <w:rFonts w:ascii="Times New Roman" w:hAnsi="Times New Roman" w:cs="Times New Roman"/>
                <w:sz w:val="18"/>
                <w:szCs w:val="18"/>
              </w:rPr>
            </w:pPr>
            <w:ins w:id="804" w:author="Brad Lufkin" w:date="2022-09-27T17:25:00Z">
              <w:r w:rsidRPr="00A33418">
                <w:rPr>
                  <w:rFonts w:ascii="Times New Roman" w:hAnsi="Times New Roman" w:cs="Times New Roman"/>
                  <w:sz w:val="18"/>
                  <w:szCs w:val="18"/>
                </w:rPr>
                <w:t>0.97</w:t>
              </w:r>
            </w:ins>
          </w:p>
        </w:tc>
        <w:tc>
          <w:tcPr>
            <w:tcW w:w="2244" w:type="dxa"/>
            <w:tcBorders>
              <w:top w:val="single" w:sz="4" w:space="0" w:color="auto"/>
              <w:left w:val="single" w:sz="4" w:space="0" w:color="auto"/>
              <w:bottom w:val="single" w:sz="4" w:space="0" w:color="auto"/>
              <w:right w:val="single" w:sz="4" w:space="0" w:color="auto"/>
            </w:tcBorders>
          </w:tcPr>
          <w:p w14:paraId="33C3E396" w14:textId="43F2E8BE" w:rsidR="00A33418" w:rsidRPr="00A33418" w:rsidRDefault="00A33418" w:rsidP="00A33418">
            <w:pPr>
              <w:spacing w:before="0"/>
              <w:jc w:val="both"/>
              <w:rPr>
                <w:ins w:id="805" w:author="Brad Lufkin" w:date="2022-09-27T17:19:00Z"/>
                <w:rFonts w:ascii="Times New Roman" w:hAnsi="Times New Roman" w:cs="Times New Roman"/>
                <w:sz w:val="18"/>
                <w:szCs w:val="18"/>
              </w:rPr>
            </w:pPr>
            <w:ins w:id="806" w:author="Brad Lufkin" w:date="2022-09-27T17:25:00Z">
              <w:r w:rsidRPr="00A33418">
                <w:rPr>
                  <w:rFonts w:ascii="Times New Roman" w:hAnsi="Times New Roman" w:cs="Times New Roman"/>
                  <w:sz w:val="18"/>
                  <w:szCs w:val="18"/>
                </w:rPr>
                <w:t>Yes - 3/6/2021 (RR=1.45)</w:t>
              </w:r>
            </w:ins>
          </w:p>
        </w:tc>
      </w:tr>
      <w:tr w:rsidR="00E561F0" w:rsidRPr="00CB778E" w14:paraId="2AD2AC93" w14:textId="77777777" w:rsidTr="000E2B71">
        <w:trPr>
          <w:trHeight w:val="125"/>
          <w:ins w:id="807"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5649C7DC" w14:textId="77777777" w:rsidR="00E561F0" w:rsidRPr="00CB778E" w:rsidRDefault="00E561F0" w:rsidP="00E561F0">
            <w:pPr>
              <w:spacing w:before="0"/>
              <w:rPr>
                <w:ins w:id="808"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678526F3" w14:textId="2FB077B8" w:rsidR="00E561F0" w:rsidRPr="00CB778E" w:rsidRDefault="00E561F0" w:rsidP="00E561F0">
            <w:pPr>
              <w:spacing w:before="0"/>
              <w:jc w:val="both"/>
              <w:rPr>
                <w:ins w:id="809" w:author="Brad Lufkin" w:date="2022-09-27T17:19:00Z"/>
                <w:rFonts w:ascii="Times New Roman" w:hAnsi="Times New Roman" w:cs="Times New Roman"/>
                <w:sz w:val="18"/>
                <w:szCs w:val="18"/>
              </w:rPr>
            </w:pPr>
            <w:ins w:id="810" w:author="Wong, Hui-Lee" w:date="2022-12-02T14:19:00Z">
              <w:r w:rsidRPr="00FE0C70">
                <w:rPr>
                  <w:rFonts w:ascii="Times New Roman" w:hAnsi="Times New Roman" w:cs="Times New Roman"/>
                  <w:sz w:val="18"/>
                  <w:szCs w:val="18"/>
                </w:rPr>
                <w:t>mRNA-1273</w:t>
              </w:r>
            </w:ins>
            <w:ins w:id="811" w:author="Brad Lufkin" w:date="2022-09-27T17:19:00Z">
              <w:del w:id="812" w:author="Wong, Hui-Lee" w:date="2022-12-02T14:19:00Z">
                <w:r w:rsidRPr="00CB778E" w:rsidDel="00C32C61">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A3424EC" w14:textId="58D788E1" w:rsidR="00E561F0" w:rsidRPr="00A33418" w:rsidRDefault="00E561F0" w:rsidP="00E561F0">
            <w:pPr>
              <w:spacing w:before="0"/>
              <w:jc w:val="both"/>
              <w:rPr>
                <w:ins w:id="813" w:author="Brad Lufkin" w:date="2022-09-27T17:19:00Z"/>
                <w:rFonts w:ascii="Times New Roman" w:hAnsi="Times New Roman" w:cs="Times New Roman"/>
                <w:sz w:val="18"/>
                <w:szCs w:val="18"/>
              </w:rPr>
            </w:pPr>
            <w:ins w:id="814" w:author="Brad Lufkin" w:date="2022-09-27T17:25:00Z">
              <w:r w:rsidRPr="00A33418">
                <w:rPr>
                  <w:rFonts w:ascii="Times New Roman" w:hAnsi="Times New Roman" w:cs="Times New Roman"/>
                  <w:sz w:val="18"/>
                  <w:szCs w:val="18"/>
                </w:rPr>
                <w:t>130,110,732</w:t>
              </w:r>
            </w:ins>
          </w:p>
        </w:tc>
        <w:tc>
          <w:tcPr>
            <w:tcW w:w="1554" w:type="dxa"/>
            <w:tcBorders>
              <w:top w:val="single" w:sz="4" w:space="0" w:color="auto"/>
              <w:left w:val="single" w:sz="4" w:space="0" w:color="auto"/>
              <w:bottom w:val="single" w:sz="4" w:space="0" w:color="auto"/>
              <w:right w:val="single" w:sz="4" w:space="0" w:color="auto"/>
            </w:tcBorders>
          </w:tcPr>
          <w:p w14:paraId="3D795A1C" w14:textId="5FAB00FE" w:rsidR="00E561F0" w:rsidRPr="00A33418" w:rsidRDefault="00E561F0" w:rsidP="00E561F0">
            <w:pPr>
              <w:spacing w:before="0"/>
              <w:jc w:val="both"/>
              <w:rPr>
                <w:ins w:id="815" w:author="Brad Lufkin" w:date="2022-09-27T17:19:00Z"/>
                <w:rFonts w:ascii="Times New Roman" w:hAnsi="Times New Roman" w:cs="Times New Roman"/>
                <w:color w:val="000000"/>
                <w:sz w:val="18"/>
                <w:szCs w:val="18"/>
              </w:rPr>
            </w:pPr>
            <w:ins w:id="816" w:author="Brad Lufkin" w:date="2022-09-27T17:25:00Z">
              <w:r w:rsidRPr="00A33418">
                <w:rPr>
                  <w:rFonts w:ascii="Times New Roman" w:hAnsi="Times New Roman" w:cs="Times New Roman"/>
                  <w:sz w:val="18"/>
                  <w:szCs w:val="18"/>
                </w:rPr>
                <w:t>4,663,865</w:t>
              </w:r>
            </w:ins>
          </w:p>
        </w:tc>
        <w:tc>
          <w:tcPr>
            <w:tcW w:w="1652" w:type="dxa"/>
            <w:tcBorders>
              <w:top w:val="single" w:sz="4" w:space="0" w:color="auto"/>
              <w:left w:val="single" w:sz="4" w:space="0" w:color="auto"/>
              <w:bottom w:val="single" w:sz="4" w:space="0" w:color="auto"/>
              <w:right w:val="single" w:sz="4" w:space="0" w:color="auto"/>
            </w:tcBorders>
          </w:tcPr>
          <w:p w14:paraId="7382BF0F" w14:textId="169B079F" w:rsidR="00E561F0" w:rsidRPr="00A33418" w:rsidRDefault="00E561F0" w:rsidP="00E561F0">
            <w:pPr>
              <w:spacing w:before="0"/>
              <w:jc w:val="both"/>
              <w:rPr>
                <w:ins w:id="817" w:author="Brad Lufkin" w:date="2022-09-27T17:19:00Z"/>
                <w:rFonts w:ascii="Times New Roman" w:hAnsi="Times New Roman" w:cs="Times New Roman"/>
                <w:sz w:val="18"/>
                <w:szCs w:val="18"/>
              </w:rPr>
            </w:pPr>
            <w:ins w:id="818" w:author="Brad Lufkin" w:date="2022-09-27T17:25:00Z">
              <w:r w:rsidRPr="00A33418">
                <w:rPr>
                  <w:rFonts w:ascii="Times New Roman" w:hAnsi="Times New Roman" w:cs="Times New Roman"/>
                  <w:sz w:val="18"/>
                  <w:szCs w:val="18"/>
                </w:rPr>
                <w:t>4</w:t>
              </w:r>
            </w:ins>
            <w:r>
              <w:rPr>
                <w:rFonts w:ascii="Times New Roman" w:hAnsi="Times New Roman" w:cs="Times New Roman"/>
                <w:sz w:val="18"/>
                <w:szCs w:val="18"/>
              </w:rPr>
              <w:t>,</w:t>
            </w:r>
            <w:ins w:id="819" w:author="Brad Lufkin" w:date="2022-09-27T17:25:00Z">
              <w:r w:rsidRPr="00A33418">
                <w:rPr>
                  <w:rFonts w:ascii="Times New Roman" w:hAnsi="Times New Roman" w:cs="Times New Roman"/>
                  <w:sz w:val="18"/>
                  <w:szCs w:val="18"/>
                </w:rPr>
                <w:t>233</w:t>
              </w:r>
            </w:ins>
          </w:p>
        </w:tc>
        <w:tc>
          <w:tcPr>
            <w:tcW w:w="1646" w:type="dxa"/>
            <w:tcBorders>
              <w:top w:val="single" w:sz="4" w:space="0" w:color="auto"/>
              <w:left w:val="single" w:sz="4" w:space="0" w:color="auto"/>
              <w:bottom w:val="single" w:sz="4" w:space="0" w:color="auto"/>
              <w:right w:val="single" w:sz="4" w:space="0" w:color="auto"/>
            </w:tcBorders>
          </w:tcPr>
          <w:p w14:paraId="79E888F3" w14:textId="6BFBB940" w:rsidR="00E561F0" w:rsidRPr="00A33418" w:rsidRDefault="00E561F0" w:rsidP="00E561F0">
            <w:pPr>
              <w:spacing w:before="0"/>
              <w:jc w:val="both"/>
              <w:rPr>
                <w:ins w:id="820" w:author="Brad Lufkin" w:date="2022-09-27T17:19:00Z"/>
                <w:rFonts w:ascii="Times New Roman" w:hAnsi="Times New Roman" w:cs="Times New Roman"/>
                <w:sz w:val="18"/>
                <w:szCs w:val="18"/>
              </w:rPr>
            </w:pPr>
            <w:ins w:id="821" w:author="Brad Lufkin" w:date="2022-09-27T17:25:00Z">
              <w:r w:rsidRPr="00A33418">
                <w:rPr>
                  <w:rFonts w:ascii="Times New Roman" w:hAnsi="Times New Roman" w:cs="Times New Roman"/>
                  <w:sz w:val="18"/>
                  <w:szCs w:val="18"/>
                </w:rPr>
                <w:t>0.95</w:t>
              </w:r>
            </w:ins>
          </w:p>
        </w:tc>
        <w:tc>
          <w:tcPr>
            <w:tcW w:w="2244" w:type="dxa"/>
            <w:tcBorders>
              <w:top w:val="single" w:sz="4" w:space="0" w:color="auto"/>
              <w:left w:val="single" w:sz="4" w:space="0" w:color="auto"/>
              <w:bottom w:val="single" w:sz="4" w:space="0" w:color="auto"/>
              <w:right w:val="single" w:sz="4" w:space="0" w:color="auto"/>
            </w:tcBorders>
          </w:tcPr>
          <w:p w14:paraId="68DABEB2" w14:textId="08D7F2E0" w:rsidR="00E561F0" w:rsidRPr="00A33418" w:rsidRDefault="00E561F0" w:rsidP="00E561F0">
            <w:pPr>
              <w:spacing w:before="0"/>
              <w:jc w:val="both"/>
              <w:rPr>
                <w:ins w:id="822" w:author="Brad Lufkin" w:date="2022-09-27T17:19:00Z"/>
                <w:rFonts w:ascii="Times New Roman" w:hAnsi="Times New Roman" w:cs="Times New Roman"/>
                <w:sz w:val="18"/>
                <w:szCs w:val="18"/>
              </w:rPr>
            </w:pPr>
          </w:p>
        </w:tc>
      </w:tr>
      <w:tr w:rsidR="00A33418" w:rsidRPr="00CB778E" w14:paraId="4B61B73D" w14:textId="77777777" w:rsidTr="000E2B71">
        <w:trPr>
          <w:trHeight w:val="217"/>
          <w:ins w:id="823" w:author="Brad Lufkin" w:date="2022-09-27T17:19:00Z"/>
        </w:trPr>
        <w:tc>
          <w:tcPr>
            <w:tcW w:w="3002" w:type="dxa"/>
            <w:vMerge w:val="restart"/>
            <w:tcBorders>
              <w:top w:val="single" w:sz="4" w:space="0" w:color="auto"/>
              <w:left w:val="single" w:sz="4" w:space="0" w:color="auto"/>
              <w:right w:val="single" w:sz="4" w:space="0" w:color="auto"/>
            </w:tcBorders>
            <w:hideMark/>
          </w:tcPr>
          <w:p w14:paraId="2C332EC3" w14:textId="77777777" w:rsidR="00A33418" w:rsidRPr="00CB778E" w:rsidRDefault="00A33418" w:rsidP="00A33418">
            <w:pPr>
              <w:spacing w:before="0"/>
              <w:jc w:val="both"/>
              <w:rPr>
                <w:ins w:id="824" w:author="Brad Lufkin" w:date="2022-09-27T17:19:00Z"/>
                <w:rFonts w:ascii="Times New Roman" w:hAnsi="Times New Roman" w:cs="Times New Roman"/>
                <w:sz w:val="18"/>
                <w:szCs w:val="18"/>
              </w:rPr>
            </w:pPr>
            <w:ins w:id="825" w:author="Brad Lufkin" w:date="2022-09-27T17:19:00Z">
              <w:r w:rsidRPr="00CB778E">
                <w:rPr>
                  <w:rFonts w:ascii="Times New Roman" w:hAnsi="Times New Roman" w:cs="Times New Roman"/>
                  <w:sz w:val="18"/>
                  <w:szCs w:val="18"/>
                </w:rPr>
                <w:t>Deep Vein Thrombosis</w:t>
              </w:r>
            </w:ins>
          </w:p>
        </w:tc>
        <w:tc>
          <w:tcPr>
            <w:tcW w:w="1644" w:type="dxa"/>
            <w:tcBorders>
              <w:top w:val="single" w:sz="4" w:space="0" w:color="auto"/>
              <w:left w:val="single" w:sz="4" w:space="0" w:color="auto"/>
              <w:bottom w:val="single" w:sz="4" w:space="0" w:color="auto"/>
              <w:right w:val="single" w:sz="4" w:space="0" w:color="auto"/>
            </w:tcBorders>
            <w:hideMark/>
          </w:tcPr>
          <w:p w14:paraId="4295A683" w14:textId="747272E0" w:rsidR="00A33418" w:rsidRPr="00CB778E" w:rsidRDefault="00814AD7" w:rsidP="00A33418">
            <w:pPr>
              <w:spacing w:before="0"/>
              <w:jc w:val="both"/>
              <w:rPr>
                <w:ins w:id="826" w:author="Brad Lufkin" w:date="2022-09-27T17:19:00Z"/>
                <w:rFonts w:ascii="Times New Roman" w:hAnsi="Times New Roman" w:cs="Times New Roman"/>
                <w:sz w:val="18"/>
                <w:szCs w:val="18"/>
              </w:rPr>
            </w:pPr>
            <w:ins w:id="827" w:author="Wong, Hui-Lee" w:date="2022-12-02T14:14:00Z">
              <w:r w:rsidRPr="00C84EF6">
                <w:rPr>
                  <w:rFonts w:ascii="Times New Roman" w:hAnsi="Times New Roman" w:cs="Times New Roman"/>
                  <w:sz w:val="18"/>
                  <w:szCs w:val="18"/>
                </w:rPr>
                <w:t>BNT162b2</w:t>
              </w:r>
            </w:ins>
            <w:ins w:id="828" w:author="Brad Lufkin" w:date="2022-09-27T17:19:00Z">
              <w:del w:id="829"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0221C7DC" w14:textId="32FEBF91" w:rsidR="00A33418" w:rsidRPr="00A33418" w:rsidRDefault="00A33418" w:rsidP="00A33418">
            <w:pPr>
              <w:spacing w:before="0"/>
              <w:jc w:val="both"/>
              <w:rPr>
                <w:ins w:id="830" w:author="Brad Lufkin" w:date="2022-09-27T17:19:00Z"/>
                <w:rFonts w:ascii="Times New Roman" w:hAnsi="Times New Roman" w:cs="Times New Roman"/>
                <w:sz w:val="18"/>
                <w:szCs w:val="18"/>
              </w:rPr>
            </w:pPr>
            <w:ins w:id="831" w:author="Brad Lufkin" w:date="2022-09-27T17:25:00Z">
              <w:r w:rsidRPr="00A33418">
                <w:rPr>
                  <w:rFonts w:ascii="Times New Roman" w:hAnsi="Times New Roman" w:cs="Times New Roman"/>
                  <w:sz w:val="18"/>
                  <w:szCs w:val="18"/>
                </w:rPr>
                <w:t>128,037,671</w:t>
              </w:r>
            </w:ins>
          </w:p>
        </w:tc>
        <w:tc>
          <w:tcPr>
            <w:tcW w:w="1554" w:type="dxa"/>
            <w:tcBorders>
              <w:top w:val="single" w:sz="4" w:space="0" w:color="auto"/>
              <w:left w:val="single" w:sz="4" w:space="0" w:color="auto"/>
              <w:bottom w:val="single" w:sz="4" w:space="0" w:color="auto"/>
              <w:right w:val="single" w:sz="4" w:space="0" w:color="auto"/>
            </w:tcBorders>
          </w:tcPr>
          <w:p w14:paraId="64FCF559" w14:textId="7207E621" w:rsidR="00A33418" w:rsidRPr="00A33418" w:rsidRDefault="00A33418" w:rsidP="00A33418">
            <w:pPr>
              <w:spacing w:before="0"/>
              <w:jc w:val="both"/>
              <w:rPr>
                <w:ins w:id="832" w:author="Brad Lufkin" w:date="2022-09-27T17:19:00Z"/>
                <w:rFonts w:ascii="Times New Roman" w:hAnsi="Times New Roman" w:cs="Times New Roman"/>
                <w:color w:val="000000"/>
                <w:sz w:val="18"/>
                <w:szCs w:val="18"/>
              </w:rPr>
            </w:pPr>
            <w:ins w:id="833" w:author="Brad Lufkin" w:date="2022-09-27T17:25:00Z">
              <w:r w:rsidRPr="00A33418">
                <w:rPr>
                  <w:rFonts w:ascii="Times New Roman" w:hAnsi="Times New Roman" w:cs="Times New Roman"/>
                  <w:sz w:val="18"/>
                  <w:szCs w:val="18"/>
                </w:rPr>
                <w:t>4,590,685</w:t>
              </w:r>
            </w:ins>
          </w:p>
        </w:tc>
        <w:tc>
          <w:tcPr>
            <w:tcW w:w="1652" w:type="dxa"/>
            <w:tcBorders>
              <w:top w:val="single" w:sz="4" w:space="0" w:color="auto"/>
              <w:left w:val="single" w:sz="4" w:space="0" w:color="auto"/>
              <w:bottom w:val="single" w:sz="4" w:space="0" w:color="auto"/>
              <w:right w:val="single" w:sz="4" w:space="0" w:color="auto"/>
            </w:tcBorders>
          </w:tcPr>
          <w:p w14:paraId="575D3A8A" w14:textId="54802A23" w:rsidR="00A33418" w:rsidRPr="00A33418" w:rsidRDefault="00A33418" w:rsidP="00A33418">
            <w:pPr>
              <w:spacing w:before="0"/>
              <w:jc w:val="both"/>
              <w:rPr>
                <w:ins w:id="834" w:author="Brad Lufkin" w:date="2022-09-27T17:19:00Z"/>
                <w:rFonts w:ascii="Times New Roman" w:hAnsi="Times New Roman" w:cs="Times New Roman"/>
                <w:sz w:val="18"/>
                <w:szCs w:val="18"/>
              </w:rPr>
            </w:pPr>
            <w:ins w:id="835" w:author="Brad Lufkin" w:date="2022-09-27T17:25:00Z">
              <w:r w:rsidRPr="00A33418">
                <w:rPr>
                  <w:rFonts w:ascii="Times New Roman" w:hAnsi="Times New Roman" w:cs="Times New Roman"/>
                  <w:sz w:val="18"/>
                  <w:szCs w:val="18"/>
                </w:rPr>
                <w:t>4</w:t>
              </w:r>
            </w:ins>
            <w:r>
              <w:rPr>
                <w:rFonts w:ascii="Times New Roman" w:hAnsi="Times New Roman" w:cs="Times New Roman"/>
                <w:sz w:val="18"/>
                <w:szCs w:val="18"/>
              </w:rPr>
              <w:t>,</w:t>
            </w:r>
            <w:ins w:id="836" w:author="Brad Lufkin" w:date="2022-09-27T17:25:00Z">
              <w:r w:rsidRPr="00A33418">
                <w:rPr>
                  <w:rFonts w:ascii="Times New Roman" w:hAnsi="Times New Roman" w:cs="Times New Roman"/>
                  <w:sz w:val="18"/>
                  <w:szCs w:val="18"/>
                </w:rPr>
                <w:t>434</w:t>
              </w:r>
            </w:ins>
          </w:p>
        </w:tc>
        <w:tc>
          <w:tcPr>
            <w:tcW w:w="1646" w:type="dxa"/>
            <w:tcBorders>
              <w:top w:val="single" w:sz="4" w:space="0" w:color="auto"/>
              <w:left w:val="single" w:sz="4" w:space="0" w:color="auto"/>
              <w:bottom w:val="single" w:sz="4" w:space="0" w:color="auto"/>
              <w:right w:val="single" w:sz="4" w:space="0" w:color="auto"/>
            </w:tcBorders>
          </w:tcPr>
          <w:p w14:paraId="2E9B9D7F" w14:textId="0F7E6109" w:rsidR="00A33418" w:rsidRPr="00A33418" w:rsidRDefault="00A33418" w:rsidP="00A33418">
            <w:pPr>
              <w:spacing w:before="0"/>
              <w:jc w:val="both"/>
              <w:rPr>
                <w:ins w:id="837" w:author="Brad Lufkin" w:date="2022-09-27T17:19:00Z"/>
                <w:rFonts w:ascii="Times New Roman" w:hAnsi="Times New Roman" w:cs="Times New Roman"/>
                <w:sz w:val="18"/>
                <w:szCs w:val="18"/>
              </w:rPr>
            </w:pPr>
            <w:ins w:id="838" w:author="Brad Lufkin" w:date="2022-09-27T17:25:00Z">
              <w:r w:rsidRPr="00A33418">
                <w:rPr>
                  <w:rFonts w:ascii="Times New Roman" w:hAnsi="Times New Roman" w:cs="Times New Roman"/>
                  <w:sz w:val="18"/>
                  <w:szCs w:val="18"/>
                </w:rPr>
                <w:t>0.90</w:t>
              </w:r>
            </w:ins>
          </w:p>
        </w:tc>
        <w:tc>
          <w:tcPr>
            <w:tcW w:w="2244" w:type="dxa"/>
            <w:tcBorders>
              <w:top w:val="single" w:sz="4" w:space="0" w:color="auto"/>
              <w:left w:val="single" w:sz="4" w:space="0" w:color="auto"/>
              <w:bottom w:val="single" w:sz="4" w:space="0" w:color="auto"/>
              <w:right w:val="single" w:sz="4" w:space="0" w:color="auto"/>
            </w:tcBorders>
          </w:tcPr>
          <w:p w14:paraId="22F5D10D" w14:textId="23D39AEA" w:rsidR="00A33418" w:rsidRPr="00A33418" w:rsidRDefault="00A33418" w:rsidP="00A33418">
            <w:pPr>
              <w:spacing w:before="0"/>
              <w:jc w:val="both"/>
              <w:rPr>
                <w:ins w:id="839" w:author="Brad Lufkin" w:date="2022-09-27T17:19:00Z"/>
                <w:rFonts w:ascii="Times New Roman" w:hAnsi="Times New Roman" w:cs="Times New Roman"/>
                <w:sz w:val="18"/>
                <w:szCs w:val="18"/>
              </w:rPr>
            </w:pPr>
          </w:p>
        </w:tc>
      </w:tr>
      <w:tr w:rsidR="00E561F0" w:rsidRPr="00CB778E" w14:paraId="62474A79" w14:textId="77777777" w:rsidTr="000E2B71">
        <w:trPr>
          <w:trHeight w:val="215"/>
          <w:ins w:id="840"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7EBF7EFD" w14:textId="77777777" w:rsidR="00E561F0" w:rsidRPr="00CB778E" w:rsidRDefault="00E561F0" w:rsidP="00E561F0">
            <w:pPr>
              <w:spacing w:before="0"/>
              <w:rPr>
                <w:ins w:id="841"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1377BC54" w14:textId="28398826" w:rsidR="00E561F0" w:rsidRPr="00CB778E" w:rsidRDefault="00E561F0" w:rsidP="00E561F0">
            <w:pPr>
              <w:spacing w:before="0"/>
              <w:jc w:val="both"/>
              <w:rPr>
                <w:ins w:id="842" w:author="Brad Lufkin" w:date="2022-09-27T17:19:00Z"/>
                <w:rFonts w:ascii="Times New Roman" w:hAnsi="Times New Roman" w:cs="Times New Roman"/>
                <w:sz w:val="18"/>
                <w:szCs w:val="18"/>
              </w:rPr>
            </w:pPr>
            <w:ins w:id="843" w:author="Wong, Hui-Lee" w:date="2022-12-02T14:19:00Z">
              <w:r w:rsidRPr="00FE0C70">
                <w:rPr>
                  <w:rFonts w:ascii="Times New Roman" w:hAnsi="Times New Roman" w:cs="Times New Roman"/>
                  <w:sz w:val="18"/>
                  <w:szCs w:val="18"/>
                </w:rPr>
                <w:t>mRNA-1273</w:t>
              </w:r>
            </w:ins>
            <w:ins w:id="844" w:author="Brad Lufkin" w:date="2022-09-27T17:19:00Z">
              <w:del w:id="845" w:author="Wong, Hui-Lee" w:date="2022-12-02T14:19:00Z">
                <w:r w:rsidRPr="00CB778E" w:rsidDel="00727C7B">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380A546" w14:textId="7E5D41E0" w:rsidR="00E561F0" w:rsidRPr="00A33418" w:rsidRDefault="00E561F0" w:rsidP="00E561F0">
            <w:pPr>
              <w:spacing w:before="0"/>
              <w:jc w:val="both"/>
              <w:rPr>
                <w:ins w:id="846" w:author="Brad Lufkin" w:date="2022-09-27T17:19:00Z"/>
                <w:rFonts w:ascii="Times New Roman" w:hAnsi="Times New Roman" w:cs="Times New Roman"/>
                <w:sz w:val="18"/>
                <w:szCs w:val="18"/>
              </w:rPr>
            </w:pPr>
            <w:ins w:id="847" w:author="Brad Lufkin" w:date="2022-09-27T17:25:00Z">
              <w:r w:rsidRPr="00A33418">
                <w:rPr>
                  <w:rFonts w:ascii="Times New Roman" w:hAnsi="Times New Roman" w:cs="Times New Roman"/>
                  <w:sz w:val="18"/>
                  <w:szCs w:val="18"/>
                </w:rPr>
                <w:t>129,162,959</w:t>
              </w:r>
            </w:ins>
          </w:p>
        </w:tc>
        <w:tc>
          <w:tcPr>
            <w:tcW w:w="1554" w:type="dxa"/>
            <w:tcBorders>
              <w:top w:val="single" w:sz="4" w:space="0" w:color="auto"/>
              <w:left w:val="single" w:sz="4" w:space="0" w:color="auto"/>
              <w:bottom w:val="single" w:sz="4" w:space="0" w:color="auto"/>
              <w:right w:val="single" w:sz="4" w:space="0" w:color="auto"/>
            </w:tcBorders>
          </w:tcPr>
          <w:p w14:paraId="29516891" w14:textId="5AB523A3" w:rsidR="00E561F0" w:rsidRPr="00A33418" w:rsidRDefault="00E561F0" w:rsidP="00E561F0">
            <w:pPr>
              <w:spacing w:before="0"/>
              <w:jc w:val="both"/>
              <w:rPr>
                <w:ins w:id="848" w:author="Brad Lufkin" w:date="2022-09-27T17:19:00Z"/>
                <w:rFonts w:ascii="Times New Roman" w:hAnsi="Times New Roman" w:cs="Times New Roman"/>
                <w:color w:val="000000"/>
                <w:sz w:val="18"/>
                <w:szCs w:val="18"/>
              </w:rPr>
            </w:pPr>
            <w:ins w:id="849" w:author="Brad Lufkin" w:date="2022-09-27T17:25:00Z">
              <w:r w:rsidRPr="00A33418">
                <w:rPr>
                  <w:rFonts w:ascii="Times New Roman" w:hAnsi="Times New Roman" w:cs="Times New Roman"/>
                  <w:sz w:val="18"/>
                  <w:szCs w:val="18"/>
                </w:rPr>
                <w:t>4,628,141</w:t>
              </w:r>
            </w:ins>
          </w:p>
        </w:tc>
        <w:tc>
          <w:tcPr>
            <w:tcW w:w="1652" w:type="dxa"/>
            <w:tcBorders>
              <w:top w:val="single" w:sz="4" w:space="0" w:color="auto"/>
              <w:left w:val="single" w:sz="4" w:space="0" w:color="auto"/>
              <w:bottom w:val="single" w:sz="4" w:space="0" w:color="auto"/>
              <w:right w:val="single" w:sz="4" w:space="0" w:color="auto"/>
            </w:tcBorders>
          </w:tcPr>
          <w:p w14:paraId="33253926" w14:textId="53DD7693" w:rsidR="00E561F0" w:rsidRPr="00A33418" w:rsidRDefault="00E561F0" w:rsidP="00E561F0">
            <w:pPr>
              <w:spacing w:before="0"/>
              <w:jc w:val="both"/>
              <w:rPr>
                <w:ins w:id="850" w:author="Brad Lufkin" w:date="2022-09-27T17:19:00Z"/>
                <w:rFonts w:ascii="Times New Roman" w:hAnsi="Times New Roman" w:cs="Times New Roman"/>
                <w:sz w:val="18"/>
                <w:szCs w:val="18"/>
              </w:rPr>
            </w:pPr>
            <w:ins w:id="851" w:author="Brad Lufkin" w:date="2022-09-27T17:25:00Z">
              <w:r w:rsidRPr="00A33418">
                <w:rPr>
                  <w:rFonts w:ascii="Times New Roman" w:hAnsi="Times New Roman" w:cs="Times New Roman"/>
                  <w:sz w:val="18"/>
                  <w:szCs w:val="18"/>
                </w:rPr>
                <w:t>3</w:t>
              </w:r>
            </w:ins>
            <w:r>
              <w:rPr>
                <w:rFonts w:ascii="Times New Roman" w:hAnsi="Times New Roman" w:cs="Times New Roman"/>
                <w:sz w:val="18"/>
                <w:szCs w:val="18"/>
              </w:rPr>
              <w:t>,</w:t>
            </w:r>
            <w:ins w:id="852" w:author="Brad Lufkin" w:date="2022-09-27T17:25:00Z">
              <w:r w:rsidRPr="00A33418">
                <w:rPr>
                  <w:rFonts w:ascii="Times New Roman" w:hAnsi="Times New Roman" w:cs="Times New Roman"/>
                  <w:sz w:val="18"/>
                  <w:szCs w:val="18"/>
                </w:rPr>
                <w:t>734</w:t>
              </w:r>
            </w:ins>
          </w:p>
        </w:tc>
        <w:tc>
          <w:tcPr>
            <w:tcW w:w="1646" w:type="dxa"/>
            <w:tcBorders>
              <w:top w:val="single" w:sz="4" w:space="0" w:color="auto"/>
              <w:left w:val="single" w:sz="4" w:space="0" w:color="auto"/>
              <w:bottom w:val="single" w:sz="4" w:space="0" w:color="auto"/>
              <w:right w:val="single" w:sz="4" w:space="0" w:color="auto"/>
            </w:tcBorders>
          </w:tcPr>
          <w:p w14:paraId="360E42AB" w14:textId="11BFDEEA" w:rsidR="00E561F0" w:rsidRPr="00A33418" w:rsidRDefault="00E561F0" w:rsidP="00E561F0">
            <w:pPr>
              <w:spacing w:before="0"/>
              <w:jc w:val="both"/>
              <w:rPr>
                <w:ins w:id="853" w:author="Brad Lufkin" w:date="2022-09-27T17:19:00Z"/>
                <w:rFonts w:ascii="Times New Roman" w:hAnsi="Times New Roman" w:cs="Times New Roman"/>
                <w:sz w:val="18"/>
                <w:szCs w:val="18"/>
              </w:rPr>
            </w:pPr>
            <w:ins w:id="854" w:author="Brad Lufkin" w:date="2022-09-27T17:25:00Z">
              <w:r w:rsidRPr="00A33418">
                <w:rPr>
                  <w:rFonts w:ascii="Times New Roman" w:hAnsi="Times New Roman" w:cs="Times New Roman"/>
                  <w:sz w:val="18"/>
                  <w:szCs w:val="18"/>
                </w:rPr>
                <w:t>0.80</w:t>
              </w:r>
            </w:ins>
          </w:p>
        </w:tc>
        <w:tc>
          <w:tcPr>
            <w:tcW w:w="2244" w:type="dxa"/>
            <w:tcBorders>
              <w:top w:val="single" w:sz="4" w:space="0" w:color="auto"/>
              <w:left w:val="single" w:sz="4" w:space="0" w:color="auto"/>
              <w:bottom w:val="single" w:sz="4" w:space="0" w:color="auto"/>
              <w:right w:val="single" w:sz="4" w:space="0" w:color="auto"/>
            </w:tcBorders>
          </w:tcPr>
          <w:p w14:paraId="5C20681F" w14:textId="361326F1" w:rsidR="00E561F0" w:rsidRPr="00A33418" w:rsidRDefault="00E561F0" w:rsidP="00E561F0">
            <w:pPr>
              <w:spacing w:before="0"/>
              <w:jc w:val="both"/>
              <w:rPr>
                <w:ins w:id="855" w:author="Brad Lufkin" w:date="2022-09-27T17:19:00Z"/>
                <w:rFonts w:ascii="Times New Roman" w:hAnsi="Times New Roman" w:cs="Times New Roman"/>
                <w:sz w:val="18"/>
                <w:szCs w:val="18"/>
              </w:rPr>
            </w:pPr>
          </w:p>
        </w:tc>
      </w:tr>
      <w:tr w:rsidR="00A33418" w:rsidRPr="00CB778E" w14:paraId="452BA63C" w14:textId="77777777" w:rsidTr="000E2B71">
        <w:trPr>
          <w:trHeight w:val="110"/>
          <w:ins w:id="856" w:author="Brad Lufkin" w:date="2022-09-27T17:19:00Z"/>
        </w:trPr>
        <w:tc>
          <w:tcPr>
            <w:tcW w:w="3002" w:type="dxa"/>
            <w:vMerge w:val="restart"/>
            <w:tcBorders>
              <w:top w:val="single" w:sz="4" w:space="0" w:color="auto"/>
              <w:left w:val="single" w:sz="4" w:space="0" w:color="auto"/>
              <w:right w:val="single" w:sz="4" w:space="0" w:color="auto"/>
            </w:tcBorders>
            <w:hideMark/>
          </w:tcPr>
          <w:p w14:paraId="76674DA2" w14:textId="77777777" w:rsidR="00A33418" w:rsidRPr="00CB778E" w:rsidRDefault="00A33418" w:rsidP="00A33418">
            <w:pPr>
              <w:spacing w:before="0"/>
              <w:jc w:val="both"/>
              <w:rPr>
                <w:ins w:id="857" w:author="Brad Lufkin" w:date="2022-09-27T17:19:00Z"/>
                <w:rFonts w:ascii="Times New Roman" w:hAnsi="Times New Roman" w:cs="Times New Roman"/>
                <w:sz w:val="18"/>
                <w:szCs w:val="18"/>
              </w:rPr>
            </w:pPr>
            <w:ins w:id="858" w:author="Brad Lufkin" w:date="2022-09-27T17:19:00Z">
              <w:r w:rsidRPr="00CB778E">
                <w:rPr>
                  <w:rFonts w:ascii="Times New Roman" w:hAnsi="Times New Roman" w:cs="Times New Roman"/>
                  <w:sz w:val="18"/>
                  <w:szCs w:val="18"/>
                </w:rPr>
                <w:t>Pulmonary Embolism</w:t>
              </w:r>
            </w:ins>
          </w:p>
        </w:tc>
        <w:tc>
          <w:tcPr>
            <w:tcW w:w="1644" w:type="dxa"/>
            <w:tcBorders>
              <w:top w:val="single" w:sz="4" w:space="0" w:color="auto"/>
              <w:left w:val="single" w:sz="4" w:space="0" w:color="auto"/>
              <w:bottom w:val="single" w:sz="4" w:space="0" w:color="auto"/>
              <w:right w:val="single" w:sz="4" w:space="0" w:color="auto"/>
            </w:tcBorders>
            <w:hideMark/>
          </w:tcPr>
          <w:p w14:paraId="741A31AA" w14:textId="5D825B21" w:rsidR="00A33418" w:rsidRPr="00CB778E" w:rsidRDefault="00814AD7" w:rsidP="00A33418">
            <w:pPr>
              <w:spacing w:before="0"/>
              <w:jc w:val="both"/>
              <w:rPr>
                <w:ins w:id="859" w:author="Brad Lufkin" w:date="2022-09-27T17:19:00Z"/>
                <w:rFonts w:ascii="Times New Roman" w:hAnsi="Times New Roman" w:cs="Times New Roman"/>
                <w:sz w:val="18"/>
                <w:szCs w:val="18"/>
              </w:rPr>
            </w:pPr>
            <w:ins w:id="860" w:author="Wong, Hui-Lee" w:date="2022-12-02T14:14:00Z">
              <w:r w:rsidRPr="00C84EF6">
                <w:rPr>
                  <w:rFonts w:ascii="Times New Roman" w:hAnsi="Times New Roman" w:cs="Times New Roman"/>
                  <w:sz w:val="18"/>
                  <w:szCs w:val="18"/>
                </w:rPr>
                <w:t>BNT162b2</w:t>
              </w:r>
            </w:ins>
            <w:ins w:id="861" w:author="Brad Lufkin" w:date="2022-09-27T17:19:00Z">
              <w:del w:id="862"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2BF043AA" w14:textId="08D770C8" w:rsidR="00A33418" w:rsidRPr="00A33418" w:rsidRDefault="00A33418" w:rsidP="00A33418">
            <w:pPr>
              <w:spacing w:before="0"/>
              <w:jc w:val="both"/>
              <w:rPr>
                <w:ins w:id="863" w:author="Brad Lufkin" w:date="2022-09-27T17:19:00Z"/>
                <w:rFonts w:ascii="Times New Roman" w:hAnsi="Times New Roman" w:cs="Times New Roman"/>
                <w:sz w:val="18"/>
                <w:szCs w:val="18"/>
              </w:rPr>
            </w:pPr>
            <w:ins w:id="864" w:author="Brad Lufkin" w:date="2022-09-27T17:25:00Z">
              <w:r w:rsidRPr="00A33418">
                <w:rPr>
                  <w:rFonts w:ascii="Times New Roman" w:hAnsi="Times New Roman" w:cs="Times New Roman"/>
                  <w:sz w:val="18"/>
                  <w:szCs w:val="18"/>
                </w:rPr>
                <w:t>128,755,392</w:t>
              </w:r>
            </w:ins>
          </w:p>
        </w:tc>
        <w:tc>
          <w:tcPr>
            <w:tcW w:w="1554" w:type="dxa"/>
            <w:tcBorders>
              <w:top w:val="single" w:sz="4" w:space="0" w:color="auto"/>
              <w:left w:val="single" w:sz="4" w:space="0" w:color="auto"/>
              <w:bottom w:val="single" w:sz="4" w:space="0" w:color="auto"/>
              <w:right w:val="single" w:sz="4" w:space="0" w:color="auto"/>
            </w:tcBorders>
          </w:tcPr>
          <w:p w14:paraId="3B60A2CE" w14:textId="4C0E5DDB" w:rsidR="00A33418" w:rsidRPr="00A33418" w:rsidRDefault="00A33418" w:rsidP="00A33418">
            <w:pPr>
              <w:spacing w:before="0"/>
              <w:jc w:val="both"/>
              <w:rPr>
                <w:ins w:id="865" w:author="Brad Lufkin" w:date="2022-09-27T17:19:00Z"/>
                <w:rFonts w:ascii="Times New Roman" w:hAnsi="Times New Roman" w:cs="Times New Roman"/>
                <w:color w:val="000000"/>
                <w:sz w:val="18"/>
                <w:szCs w:val="18"/>
              </w:rPr>
            </w:pPr>
            <w:ins w:id="866" w:author="Brad Lufkin" w:date="2022-09-27T17:25:00Z">
              <w:r w:rsidRPr="00A33418">
                <w:rPr>
                  <w:rFonts w:ascii="Times New Roman" w:hAnsi="Times New Roman" w:cs="Times New Roman"/>
                  <w:sz w:val="18"/>
                  <w:szCs w:val="18"/>
                </w:rPr>
                <w:t>4,616,589</w:t>
              </w:r>
            </w:ins>
          </w:p>
        </w:tc>
        <w:tc>
          <w:tcPr>
            <w:tcW w:w="1652" w:type="dxa"/>
            <w:tcBorders>
              <w:top w:val="single" w:sz="4" w:space="0" w:color="auto"/>
              <w:left w:val="single" w:sz="4" w:space="0" w:color="auto"/>
              <w:bottom w:val="single" w:sz="4" w:space="0" w:color="auto"/>
              <w:right w:val="single" w:sz="4" w:space="0" w:color="auto"/>
            </w:tcBorders>
          </w:tcPr>
          <w:p w14:paraId="05528EB5" w14:textId="721ADAE3" w:rsidR="00A33418" w:rsidRPr="00A33418" w:rsidRDefault="00A33418" w:rsidP="00A33418">
            <w:pPr>
              <w:spacing w:before="0"/>
              <w:jc w:val="both"/>
              <w:rPr>
                <w:ins w:id="867" w:author="Brad Lufkin" w:date="2022-09-27T17:19:00Z"/>
                <w:rFonts w:ascii="Times New Roman" w:hAnsi="Times New Roman" w:cs="Times New Roman"/>
                <w:sz w:val="18"/>
                <w:szCs w:val="18"/>
              </w:rPr>
            </w:pPr>
            <w:ins w:id="868" w:author="Brad Lufkin" w:date="2022-09-27T17:25:00Z">
              <w:r w:rsidRPr="00A33418">
                <w:rPr>
                  <w:rFonts w:ascii="Times New Roman" w:hAnsi="Times New Roman" w:cs="Times New Roman"/>
                  <w:sz w:val="18"/>
                  <w:szCs w:val="18"/>
                </w:rPr>
                <w:t>3</w:t>
              </w:r>
            </w:ins>
            <w:r>
              <w:rPr>
                <w:rFonts w:ascii="Times New Roman" w:hAnsi="Times New Roman" w:cs="Times New Roman"/>
                <w:sz w:val="18"/>
                <w:szCs w:val="18"/>
              </w:rPr>
              <w:t>,</w:t>
            </w:r>
            <w:ins w:id="869" w:author="Brad Lufkin" w:date="2022-09-27T17:25:00Z">
              <w:r w:rsidRPr="00A33418">
                <w:rPr>
                  <w:rFonts w:ascii="Times New Roman" w:hAnsi="Times New Roman" w:cs="Times New Roman"/>
                  <w:sz w:val="18"/>
                  <w:szCs w:val="18"/>
                </w:rPr>
                <w:t>143</w:t>
              </w:r>
            </w:ins>
          </w:p>
        </w:tc>
        <w:tc>
          <w:tcPr>
            <w:tcW w:w="1646" w:type="dxa"/>
            <w:tcBorders>
              <w:top w:val="single" w:sz="4" w:space="0" w:color="auto"/>
              <w:left w:val="single" w:sz="4" w:space="0" w:color="auto"/>
              <w:bottom w:val="single" w:sz="4" w:space="0" w:color="auto"/>
              <w:right w:val="single" w:sz="4" w:space="0" w:color="auto"/>
            </w:tcBorders>
          </w:tcPr>
          <w:p w14:paraId="4B396F60" w14:textId="76D1810D" w:rsidR="00A33418" w:rsidRPr="00A33418" w:rsidRDefault="00A33418" w:rsidP="00A33418">
            <w:pPr>
              <w:spacing w:before="0"/>
              <w:jc w:val="both"/>
              <w:rPr>
                <w:ins w:id="870" w:author="Brad Lufkin" w:date="2022-09-27T17:19:00Z"/>
                <w:rFonts w:ascii="Times New Roman" w:hAnsi="Times New Roman" w:cs="Times New Roman"/>
                <w:sz w:val="18"/>
                <w:szCs w:val="18"/>
              </w:rPr>
            </w:pPr>
            <w:ins w:id="871" w:author="Brad Lufkin" w:date="2022-09-27T17:25:00Z">
              <w:r w:rsidRPr="00A33418">
                <w:rPr>
                  <w:rFonts w:ascii="Times New Roman" w:hAnsi="Times New Roman" w:cs="Times New Roman"/>
                  <w:sz w:val="18"/>
                  <w:szCs w:val="18"/>
                </w:rPr>
                <w:t>1.15</w:t>
              </w:r>
            </w:ins>
          </w:p>
        </w:tc>
        <w:tc>
          <w:tcPr>
            <w:tcW w:w="2244" w:type="dxa"/>
            <w:tcBorders>
              <w:top w:val="single" w:sz="4" w:space="0" w:color="auto"/>
              <w:left w:val="single" w:sz="4" w:space="0" w:color="auto"/>
              <w:bottom w:val="single" w:sz="4" w:space="0" w:color="auto"/>
              <w:right w:val="single" w:sz="4" w:space="0" w:color="auto"/>
            </w:tcBorders>
          </w:tcPr>
          <w:p w14:paraId="7572837F" w14:textId="5E50CCED" w:rsidR="00A33418" w:rsidRPr="00A33418" w:rsidRDefault="00A33418" w:rsidP="00A33418">
            <w:pPr>
              <w:spacing w:before="0"/>
              <w:jc w:val="both"/>
              <w:rPr>
                <w:ins w:id="872" w:author="Brad Lufkin" w:date="2022-09-27T17:19:00Z"/>
                <w:rFonts w:ascii="Times New Roman" w:hAnsi="Times New Roman" w:cs="Times New Roman"/>
                <w:sz w:val="18"/>
                <w:szCs w:val="18"/>
              </w:rPr>
            </w:pPr>
            <w:ins w:id="873" w:author="Brad Lufkin" w:date="2022-09-27T17:25:00Z">
              <w:r w:rsidRPr="00A33418">
                <w:rPr>
                  <w:rFonts w:ascii="Times New Roman" w:hAnsi="Times New Roman" w:cs="Times New Roman"/>
                  <w:sz w:val="18"/>
                  <w:szCs w:val="18"/>
                </w:rPr>
                <w:t>Yes - 3/13/2021 (RR=1.47)</w:t>
              </w:r>
            </w:ins>
          </w:p>
        </w:tc>
      </w:tr>
      <w:tr w:rsidR="00E561F0" w:rsidRPr="00CB778E" w14:paraId="379CA48A" w14:textId="77777777" w:rsidTr="000E2B71">
        <w:trPr>
          <w:trHeight w:val="109"/>
          <w:ins w:id="874"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36951275" w14:textId="77777777" w:rsidR="00E561F0" w:rsidRPr="00CB778E" w:rsidRDefault="00E561F0" w:rsidP="00E561F0">
            <w:pPr>
              <w:spacing w:before="0"/>
              <w:rPr>
                <w:ins w:id="875"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FF1D0FF" w14:textId="537634CC" w:rsidR="00E561F0" w:rsidRPr="00CB778E" w:rsidRDefault="00E561F0" w:rsidP="00E561F0">
            <w:pPr>
              <w:spacing w:before="0"/>
              <w:jc w:val="both"/>
              <w:rPr>
                <w:ins w:id="876" w:author="Brad Lufkin" w:date="2022-09-27T17:19:00Z"/>
                <w:rFonts w:ascii="Times New Roman" w:hAnsi="Times New Roman" w:cs="Times New Roman"/>
                <w:sz w:val="18"/>
                <w:szCs w:val="18"/>
              </w:rPr>
            </w:pPr>
            <w:ins w:id="877" w:author="Wong, Hui-Lee" w:date="2022-12-02T14:19:00Z">
              <w:r w:rsidRPr="00FE0C70">
                <w:rPr>
                  <w:rFonts w:ascii="Times New Roman" w:hAnsi="Times New Roman" w:cs="Times New Roman"/>
                  <w:sz w:val="18"/>
                  <w:szCs w:val="18"/>
                </w:rPr>
                <w:t>mRNA-1273</w:t>
              </w:r>
            </w:ins>
            <w:ins w:id="878" w:author="Brad Lufkin" w:date="2022-09-27T17:19:00Z">
              <w:del w:id="879" w:author="Wong, Hui-Lee" w:date="2022-12-02T14:19:00Z">
                <w:r w:rsidRPr="00CB778E" w:rsidDel="000B28E5">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4AEB8CD8" w14:textId="5CD28E04" w:rsidR="00E561F0" w:rsidRPr="00A33418" w:rsidRDefault="00E561F0" w:rsidP="00E561F0">
            <w:pPr>
              <w:spacing w:before="0"/>
              <w:jc w:val="both"/>
              <w:rPr>
                <w:ins w:id="880" w:author="Brad Lufkin" w:date="2022-09-27T17:19:00Z"/>
                <w:rFonts w:ascii="Times New Roman" w:hAnsi="Times New Roman" w:cs="Times New Roman"/>
                <w:sz w:val="18"/>
                <w:szCs w:val="18"/>
              </w:rPr>
            </w:pPr>
            <w:ins w:id="881" w:author="Brad Lufkin" w:date="2022-09-27T17:25:00Z">
              <w:r w:rsidRPr="00A33418">
                <w:rPr>
                  <w:rFonts w:ascii="Times New Roman" w:hAnsi="Times New Roman" w:cs="Times New Roman"/>
                  <w:sz w:val="18"/>
                  <w:szCs w:val="18"/>
                </w:rPr>
                <w:t>129,701,407</w:t>
              </w:r>
            </w:ins>
          </w:p>
        </w:tc>
        <w:tc>
          <w:tcPr>
            <w:tcW w:w="1554" w:type="dxa"/>
            <w:tcBorders>
              <w:top w:val="single" w:sz="4" w:space="0" w:color="auto"/>
              <w:left w:val="single" w:sz="4" w:space="0" w:color="auto"/>
              <w:bottom w:val="single" w:sz="4" w:space="0" w:color="auto"/>
              <w:right w:val="single" w:sz="4" w:space="0" w:color="auto"/>
            </w:tcBorders>
          </w:tcPr>
          <w:p w14:paraId="49871BE0" w14:textId="149F1B34" w:rsidR="00E561F0" w:rsidRPr="00A33418" w:rsidRDefault="00E561F0" w:rsidP="00E561F0">
            <w:pPr>
              <w:spacing w:before="0"/>
              <w:jc w:val="both"/>
              <w:rPr>
                <w:ins w:id="882" w:author="Brad Lufkin" w:date="2022-09-27T17:19:00Z"/>
                <w:rFonts w:ascii="Times New Roman" w:hAnsi="Times New Roman" w:cs="Times New Roman"/>
                <w:color w:val="000000"/>
                <w:sz w:val="18"/>
                <w:szCs w:val="18"/>
              </w:rPr>
            </w:pPr>
            <w:ins w:id="883" w:author="Brad Lufkin" w:date="2022-09-27T17:25:00Z">
              <w:r w:rsidRPr="00A33418">
                <w:rPr>
                  <w:rFonts w:ascii="Times New Roman" w:hAnsi="Times New Roman" w:cs="Times New Roman"/>
                  <w:sz w:val="18"/>
                  <w:szCs w:val="18"/>
                </w:rPr>
                <w:t>4,647,487</w:t>
              </w:r>
            </w:ins>
          </w:p>
        </w:tc>
        <w:tc>
          <w:tcPr>
            <w:tcW w:w="1652" w:type="dxa"/>
            <w:tcBorders>
              <w:top w:val="single" w:sz="4" w:space="0" w:color="auto"/>
              <w:left w:val="single" w:sz="4" w:space="0" w:color="auto"/>
              <w:bottom w:val="single" w:sz="4" w:space="0" w:color="auto"/>
              <w:right w:val="single" w:sz="4" w:space="0" w:color="auto"/>
            </w:tcBorders>
          </w:tcPr>
          <w:p w14:paraId="5F453F4F" w14:textId="0B4C2F7A" w:rsidR="00E561F0" w:rsidRPr="00A33418" w:rsidRDefault="00E561F0" w:rsidP="00E561F0">
            <w:pPr>
              <w:spacing w:before="0"/>
              <w:jc w:val="both"/>
              <w:rPr>
                <w:ins w:id="884" w:author="Brad Lufkin" w:date="2022-09-27T17:19:00Z"/>
                <w:rFonts w:ascii="Times New Roman" w:hAnsi="Times New Roman" w:cs="Times New Roman"/>
                <w:sz w:val="18"/>
                <w:szCs w:val="18"/>
              </w:rPr>
            </w:pPr>
            <w:ins w:id="885" w:author="Brad Lufkin" w:date="2022-09-27T17:25:00Z">
              <w:r w:rsidRPr="00A33418">
                <w:rPr>
                  <w:rFonts w:ascii="Times New Roman" w:hAnsi="Times New Roman" w:cs="Times New Roman"/>
                  <w:sz w:val="18"/>
                  <w:szCs w:val="18"/>
                </w:rPr>
                <w:t>2</w:t>
              </w:r>
            </w:ins>
            <w:r>
              <w:rPr>
                <w:rFonts w:ascii="Times New Roman" w:hAnsi="Times New Roman" w:cs="Times New Roman"/>
                <w:sz w:val="18"/>
                <w:szCs w:val="18"/>
              </w:rPr>
              <w:t>,</w:t>
            </w:r>
            <w:ins w:id="886" w:author="Brad Lufkin" w:date="2022-09-27T17:25:00Z">
              <w:r w:rsidRPr="00A33418">
                <w:rPr>
                  <w:rFonts w:ascii="Times New Roman" w:hAnsi="Times New Roman" w:cs="Times New Roman"/>
                  <w:sz w:val="18"/>
                  <w:szCs w:val="18"/>
                </w:rPr>
                <w:t>899</w:t>
              </w:r>
            </w:ins>
          </w:p>
        </w:tc>
        <w:tc>
          <w:tcPr>
            <w:tcW w:w="1646" w:type="dxa"/>
            <w:tcBorders>
              <w:top w:val="single" w:sz="4" w:space="0" w:color="auto"/>
              <w:left w:val="single" w:sz="4" w:space="0" w:color="auto"/>
              <w:bottom w:val="single" w:sz="4" w:space="0" w:color="auto"/>
              <w:right w:val="single" w:sz="4" w:space="0" w:color="auto"/>
            </w:tcBorders>
          </w:tcPr>
          <w:p w14:paraId="7E9A98DB" w14:textId="4A4113A1" w:rsidR="00E561F0" w:rsidRPr="00A33418" w:rsidRDefault="00E561F0" w:rsidP="00E561F0">
            <w:pPr>
              <w:spacing w:before="0"/>
              <w:jc w:val="both"/>
              <w:rPr>
                <w:ins w:id="887" w:author="Brad Lufkin" w:date="2022-09-27T17:19:00Z"/>
                <w:rFonts w:ascii="Times New Roman" w:hAnsi="Times New Roman" w:cs="Times New Roman"/>
                <w:sz w:val="18"/>
                <w:szCs w:val="18"/>
              </w:rPr>
            </w:pPr>
            <w:ins w:id="888" w:author="Brad Lufkin" w:date="2022-09-27T17:25:00Z">
              <w:r w:rsidRPr="00A33418">
                <w:rPr>
                  <w:rFonts w:ascii="Times New Roman" w:hAnsi="Times New Roman" w:cs="Times New Roman"/>
                  <w:sz w:val="18"/>
                  <w:szCs w:val="18"/>
                </w:rPr>
                <w:t>1.10</w:t>
              </w:r>
            </w:ins>
          </w:p>
        </w:tc>
        <w:tc>
          <w:tcPr>
            <w:tcW w:w="2244" w:type="dxa"/>
            <w:tcBorders>
              <w:top w:val="single" w:sz="4" w:space="0" w:color="auto"/>
              <w:left w:val="single" w:sz="4" w:space="0" w:color="auto"/>
              <w:bottom w:val="single" w:sz="4" w:space="0" w:color="auto"/>
              <w:right w:val="single" w:sz="4" w:space="0" w:color="auto"/>
            </w:tcBorders>
          </w:tcPr>
          <w:p w14:paraId="0BE6FDA0" w14:textId="08A7B394" w:rsidR="00E561F0" w:rsidRPr="00A33418" w:rsidRDefault="00E561F0" w:rsidP="00E561F0">
            <w:pPr>
              <w:spacing w:before="0"/>
              <w:jc w:val="both"/>
              <w:rPr>
                <w:ins w:id="889" w:author="Brad Lufkin" w:date="2022-09-27T17:19:00Z"/>
                <w:rFonts w:ascii="Times New Roman" w:hAnsi="Times New Roman" w:cs="Times New Roman"/>
                <w:sz w:val="18"/>
                <w:szCs w:val="18"/>
              </w:rPr>
            </w:pPr>
          </w:p>
        </w:tc>
      </w:tr>
      <w:tr w:rsidR="00A33418" w:rsidRPr="00CB778E" w14:paraId="35187B65" w14:textId="77777777" w:rsidTr="000E2B71">
        <w:trPr>
          <w:trHeight w:val="155"/>
          <w:ins w:id="890" w:author="Brad Lufkin" w:date="2022-09-27T17:19:00Z"/>
        </w:trPr>
        <w:tc>
          <w:tcPr>
            <w:tcW w:w="3002" w:type="dxa"/>
            <w:vMerge w:val="restart"/>
            <w:tcBorders>
              <w:top w:val="single" w:sz="4" w:space="0" w:color="auto"/>
              <w:left w:val="single" w:sz="4" w:space="0" w:color="auto"/>
              <w:right w:val="single" w:sz="4" w:space="0" w:color="auto"/>
            </w:tcBorders>
            <w:hideMark/>
          </w:tcPr>
          <w:p w14:paraId="0C0C053B" w14:textId="77777777" w:rsidR="00A33418" w:rsidRPr="00CB778E" w:rsidRDefault="00A33418" w:rsidP="00A33418">
            <w:pPr>
              <w:spacing w:before="0"/>
              <w:rPr>
                <w:ins w:id="891" w:author="Brad Lufkin" w:date="2022-09-27T17:19:00Z"/>
                <w:rFonts w:ascii="Times New Roman" w:hAnsi="Times New Roman" w:cs="Times New Roman"/>
                <w:sz w:val="18"/>
                <w:szCs w:val="18"/>
              </w:rPr>
            </w:pPr>
            <w:ins w:id="892" w:author="Brad Lufkin" w:date="2022-09-27T17:19:00Z">
              <w:r w:rsidRPr="00CB778E">
                <w:rPr>
                  <w:rFonts w:ascii="Times New Roman" w:hAnsi="Times New Roman" w:cs="Times New Roman"/>
                  <w:sz w:val="18"/>
                  <w:szCs w:val="18"/>
                </w:rPr>
                <w:t>Disseminated Intravascular Coagulation</w:t>
              </w:r>
            </w:ins>
          </w:p>
        </w:tc>
        <w:tc>
          <w:tcPr>
            <w:tcW w:w="1644" w:type="dxa"/>
            <w:tcBorders>
              <w:top w:val="single" w:sz="4" w:space="0" w:color="auto"/>
              <w:left w:val="single" w:sz="4" w:space="0" w:color="auto"/>
              <w:bottom w:val="single" w:sz="4" w:space="0" w:color="auto"/>
              <w:right w:val="single" w:sz="4" w:space="0" w:color="auto"/>
            </w:tcBorders>
            <w:hideMark/>
          </w:tcPr>
          <w:p w14:paraId="44316FFD" w14:textId="26BD359B" w:rsidR="00A33418" w:rsidRPr="00CB778E" w:rsidRDefault="00814AD7" w:rsidP="00A33418">
            <w:pPr>
              <w:spacing w:before="0"/>
              <w:jc w:val="both"/>
              <w:rPr>
                <w:ins w:id="893" w:author="Brad Lufkin" w:date="2022-09-27T17:19:00Z"/>
                <w:rFonts w:ascii="Times New Roman" w:hAnsi="Times New Roman" w:cs="Times New Roman"/>
                <w:sz w:val="18"/>
                <w:szCs w:val="18"/>
              </w:rPr>
            </w:pPr>
            <w:ins w:id="894" w:author="Wong, Hui-Lee" w:date="2022-12-02T14:14:00Z">
              <w:r w:rsidRPr="00C84EF6">
                <w:rPr>
                  <w:rFonts w:ascii="Times New Roman" w:hAnsi="Times New Roman" w:cs="Times New Roman"/>
                  <w:sz w:val="18"/>
                  <w:szCs w:val="18"/>
                </w:rPr>
                <w:t>BNT162b2</w:t>
              </w:r>
            </w:ins>
            <w:ins w:id="895" w:author="Brad Lufkin" w:date="2022-09-27T17:19:00Z">
              <w:del w:id="896"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37A228A8" w14:textId="3D9AE287" w:rsidR="00A33418" w:rsidRPr="00A33418" w:rsidRDefault="00A33418" w:rsidP="00A33418">
            <w:pPr>
              <w:spacing w:before="0"/>
              <w:jc w:val="both"/>
              <w:rPr>
                <w:ins w:id="897" w:author="Brad Lufkin" w:date="2022-09-27T17:19:00Z"/>
                <w:rFonts w:ascii="Times New Roman" w:hAnsi="Times New Roman" w:cs="Times New Roman"/>
                <w:sz w:val="18"/>
                <w:szCs w:val="18"/>
              </w:rPr>
            </w:pPr>
            <w:ins w:id="898" w:author="Brad Lufkin" w:date="2022-09-27T17:25:00Z">
              <w:r w:rsidRPr="00A33418">
                <w:rPr>
                  <w:rFonts w:ascii="Times New Roman" w:hAnsi="Times New Roman" w:cs="Times New Roman"/>
                  <w:sz w:val="18"/>
                  <w:szCs w:val="18"/>
                </w:rPr>
                <w:t>130,420,051</w:t>
              </w:r>
            </w:ins>
          </w:p>
        </w:tc>
        <w:tc>
          <w:tcPr>
            <w:tcW w:w="1554" w:type="dxa"/>
            <w:tcBorders>
              <w:top w:val="single" w:sz="4" w:space="0" w:color="auto"/>
              <w:left w:val="single" w:sz="4" w:space="0" w:color="auto"/>
              <w:bottom w:val="single" w:sz="4" w:space="0" w:color="auto"/>
              <w:right w:val="single" w:sz="4" w:space="0" w:color="auto"/>
            </w:tcBorders>
          </w:tcPr>
          <w:p w14:paraId="62FE9683" w14:textId="79F1231D" w:rsidR="00A33418" w:rsidRPr="00A33418" w:rsidRDefault="00A33418" w:rsidP="00A33418">
            <w:pPr>
              <w:spacing w:before="0"/>
              <w:jc w:val="both"/>
              <w:rPr>
                <w:ins w:id="899" w:author="Brad Lufkin" w:date="2022-09-27T17:19:00Z"/>
                <w:rFonts w:ascii="Times New Roman" w:hAnsi="Times New Roman" w:cs="Times New Roman"/>
                <w:color w:val="000000"/>
                <w:sz w:val="18"/>
                <w:szCs w:val="18"/>
              </w:rPr>
            </w:pPr>
            <w:ins w:id="900" w:author="Brad Lufkin" w:date="2022-09-27T17:25:00Z">
              <w:r w:rsidRPr="00A33418">
                <w:rPr>
                  <w:rFonts w:ascii="Times New Roman" w:hAnsi="Times New Roman" w:cs="Times New Roman"/>
                  <w:sz w:val="18"/>
                  <w:szCs w:val="18"/>
                </w:rPr>
                <w:t>4,678,849</w:t>
              </w:r>
            </w:ins>
          </w:p>
        </w:tc>
        <w:tc>
          <w:tcPr>
            <w:tcW w:w="1652" w:type="dxa"/>
            <w:tcBorders>
              <w:top w:val="single" w:sz="4" w:space="0" w:color="auto"/>
              <w:left w:val="single" w:sz="4" w:space="0" w:color="auto"/>
              <w:bottom w:val="single" w:sz="4" w:space="0" w:color="auto"/>
              <w:right w:val="single" w:sz="4" w:space="0" w:color="auto"/>
            </w:tcBorders>
          </w:tcPr>
          <w:p w14:paraId="5BE1057E" w14:textId="32DD1A14" w:rsidR="00A33418" w:rsidRPr="00A33418" w:rsidRDefault="00A33418" w:rsidP="00A33418">
            <w:pPr>
              <w:spacing w:before="0"/>
              <w:jc w:val="both"/>
              <w:rPr>
                <w:ins w:id="901" w:author="Brad Lufkin" w:date="2022-09-27T17:19:00Z"/>
                <w:rFonts w:ascii="Times New Roman" w:hAnsi="Times New Roman" w:cs="Times New Roman"/>
                <w:sz w:val="18"/>
                <w:szCs w:val="18"/>
              </w:rPr>
            </w:pPr>
            <w:ins w:id="902" w:author="Brad Lufkin" w:date="2022-09-27T17:25:00Z">
              <w:r w:rsidRPr="00A33418">
                <w:rPr>
                  <w:rFonts w:ascii="Times New Roman" w:hAnsi="Times New Roman" w:cs="Times New Roman"/>
                  <w:sz w:val="18"/>
                  <w:szCs w:val="18"/>
                </w:rPr>
                <w:t>133</w:t>
              </w:r>
            </w:ins>
          </w:p>
        </w:tc>
        <w:tc>
          <w:tcPr>
            <w:tcW w:w="1646" w:type="dxa"/>
            <w:tcBorders>
              <w:top w:val="single" w:sz="4" w:space="0" w:color="auto"/>
              <w:left w:val="single" w:sz="4" w:space="0" w:color="auto"/>
              <w:bottom w:val="single" w:sz="4" w:space="0" w:color="auto"/>
              <w:right w:val="single" w:sz="4" w:space="0" w:color="auto"/>
            </w:tcBorders>
          </w:tcPr>
          <w:p w14:paraId="629C8DCF" w14:textId="673E458F" w:rsidR="00A33418" w:rsidRPr="00A33418" w:rsidRDefault="00A33418" w:rsidP="00A33418">
            <w:pPr>
              <w:spacing w:before="0"/>
              <w:jc w:val="both"/>
              <w:rPr>
                <w:ins w:id="903" w:author="Brad Lufkin" w:date="2022-09-27T17:19:00Z"/>
                <w:rFonts w:ascii="Times New Roman" w:hAnsi="Times New Roman" w:cs="Times New Roman"/>
                <w:sz w:val="18"/>
                <w:szCs w:val="18"/>
              </w:rPr>
            </w:pPr>
            <w:ins w:id="904" w:author="Brad Lufkin" w:date="2022-09-27T17:25:00Z">
              <w:r w:rsidRPr="00A33418">
                <w:rPr>
                  <w:rFonts w:ascii="Times New Roman" w:hAnsi="Times New Roman" w:cs="Times New Roman"/>
                  <w:sz w:val="18"/>
                  <w:szCs w:val="18"/>
                </w:rPr>
                <w:t>0.99</w:t>
              </w:r>
            </w:ins>
          </w:p>
        </w:tc>
        <w:tc>
          <w:tcPr>
            <w:tcW w:w="2244" w:type="dxa"/>
            <w:tcBorders>
              <w:top w:val="single" w:sz="4" w:space="0" w:color="auto"/>
              <w:left w:val="single" w:sz="4" w:space="0" w:color="auto"/>
              <w:bottom w:val="single" w:sz="4" w:space="0" w:color="auto"/>
              <w:right w:val="single" w:sz="4" w:space="0" w:color="auto"/>
            </w:tcBorders>
          </w:tcPr>
          <w:p w14:paraId="2AF932A4" w14:textId="614B0D28" w:rsidR="00A33418" w:rsidRPr="00A33418" w:rsidRDefault="00A33418" w:rsidP="00A33418">
            <w:pPr>
              <w:spacing w:before="0"/>
              <w:jc w:val="both"/>
              <w:rPr>
                <w:ins w:id="905" w:author="Brad Lufkin" w:date="2022-09-27T17:19:00Z"/>
                <w:rFonts w:ascii="Times New Roman" w:hAnsi="Times New Roman" w:cs="Times New Roman"/>
                <w:sz w:val="18"/>
                <w:szCs w:val="18"/>
              </w:rPr>
            </w:pPr>
          </w:p>
        </w:tc>
      </w:tr>
      <w:tr w:rsidR="00E561F0" w:rsidRPr="00CB778E" w14:paraId="13BF8E7B" w14:textId="77777777" w:rsidTr="000E2B71">
        <w:trPr>
          <w:trHeight w:val="155"/>
          <w:ins w:id="906"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0742A5EA" w14:textId="77777777" w:rsidR="00E561F0" w:rsidRPr="00CB778E" w:rsidRDefault="00E561F0" w:rsidP="00E561F0">
            <w:pPr>
              <w:spacing w:before="0"/>
              <w:rPr>
                <w:ins w:id="907"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2E3BBC8" w14:textId="7FCEEDCC" w:rsidR="00E561F0" w:rsidRPr="00CB778E" w:rsidRDefault="00E561F0" w:rsidP="00E561F0">
            <w:pPr>
              <w:spacing w:before="0"/>
              <w:jc w:val="both"/>
              <w:rPr>
                <w:ins w:id="908" w:author="Brad Lufkin" w:date="2022-09-27T17:19:00Z"/>
                <w:rFonts w:ascii="Times New Roman" w:hAnsi="Times New Roman" w:cs="Times New Roman"/>
                <w:sz w:val="18"/>
                <w:szCs w:val="18"/>
              </w:rPr>
            </w:pPr>
            <w:ins w:id="909" w:author="Wong, Hui-Lee" w:date="2022-12-02T14:19:00Z">
              <w:r w:rsidRPr="00FE0C70">
                <w:rPr>
                  <w:rFonts w:ascii="Times New Roman" w:hAnsi="Times New Roman" w:cs="Times New Roman"/>
                  <w:sz w:val="18"/>
                  <w:szCs w:val="18"/>
                </w:rPr>
                <w:t>mRNA-1273</w:t>
              </w:r>
            </w:ins>
            <w:ins w:id="910" w:author="Brad Lufkin" w:date="2022-09-27T17:19:00Z">
              <w:del w:id="911" w:author="Wong, Hui-Lee" w:date="2022-12-02T14:19:00Z">
                <w:r w:rsidRPr="00CB778E" w:rsidDel="00106218">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15A79CDC" w14:textId="5AFF660D" w:rsidR="00E561F0" w:rsidRPr="00A33418" w:rsidRDefault="00E561F0" w:rsidP="00E561F0">
            <w:pPr>
              <w:spacing w:before="0"/>
              <w:jc w:val="both"/>
              <w:rPr>
                <w:ins w:id="912" w:author="Brad Lufkin" w:date="2022-09-27T17:19:00Z"/>
                <w:rFonts w:ascii="Times New Roman" w:hAnsi="Times New Roman" w:cs="Times New Roman"/>
                <w:sz w:val="18"/>
                <w:szCs w:val="18"/>
              </w:rPr>
            </w:pPr>
            <w:ins w:id="913" w:author="Brad Lufkin" w:date="2022-09-27T17:25:00Z">
              <w:r w:rsidRPr="00A33418">
                <w:rPr>
                  <w:rFonts w:ascii="Times New Roman" w:hAnsi="Times New Roman" w:cs="Times New Roman"/>
                  <w:sz w:val="18"/>
                  <w:szCs w:val="18"/>
                </w:rPr>
                <w:t>131,211,022</w:t>
              </w:r>
            </w:ins>
          </w:p>
        </w:tc>
        <w:tc>
          <w:tcPr>
            <w:tcW w:w="1554" w:type="dxa"/>
            <w:tcBorders>
              <w:top w:val="single" w:sz="4" w:space="0" w:color="auto"/>
              <w:left w:val="single" w:sz="4" w:space="0" w:color="auto"/>
              <w:bottom w:val="single" w:sz="4" w:space="0" w:color="auto"/>
              <w:right w:val="single" w:sz="4" w:space="0" w:color="auto"/>
            </w:tcBorders>
          </w:tcPr>
          <w:p w14:paraId="5A39560C" w14:textId="12FAD82B" w:rsidR="00E561F0" w:rsidRPr="00A33418" w:rsidRDefault="00E561F0" w:rsidP="00E561F0">
            <w:pPr>
              <w:spacing w:before="0"/>
              <w:jc w:val="both"/>
              <w:rPr>
                <w:ins w:id="914" w:author="Brad Lufkin" w:date="2022-09-27T17:19:00Z"/>
                <w:rFonts w:ascii="Times New Roman" w:hAnsi="Times New Roman" w:cs="Times New Roman"/>
                <w:color w:val="000000"/>
                <w:sz w:val="18"/>
                <w:szCs w:val="18"/>
              </w:rPr>
            </w:pPr>
            <w:ins w:id="915" w:author="Brad Lufkin" w:date="2022-09-27T17:25:00Z">
              <w:r w:rsidRPr="00A33418">
                <w:rPr>
                  <w:rFonts w:ascii="Times New Roman" w:hAnsi="Times New Roman" w:cs="Times New Roman"/>
                  <w:sz w:val="18"/>
                  <w:szCs w:val="18"/>
                </w:rPr>
                <w:t>4,703,547</w:t>
              </w:r>
            </w:ins>
          </w:p>
        </w:tc>
        <w:tc>
          <w:tcPr>
            <w:tcW w:w="1652" w:type="dxa"/>
            <w:tcBorders>
              <w:top w:val="single" w:sz="4" w:space="0" w:color="auto"/>
              <w:left w:val="single" w:sz="4" w:space="0" w:color="auto"/>
              <w:bottom w:val="single" w:sz="4" w:space="0" w:color="auto"/>
              <w:right w:val="single" w:sz="4" w:space="0" w:color="auto"/>
            </w:tcBorders>
          </w:tcPr>
          <w:p w14:paraId="64A6F80D" w14:textId="3C439C20" w:rsidR="00E561F0" w:rsidRPr="00A33418" w:rsidRDefault="00E561F0" w:rsidP="00E561F0">
            <w:pPr>
              <w:spacing w:before="0"/>
              <w:jc w:val="both"/>
              <w:rPr>
                <w:ins w:id="916" w:author="Brad Lufkin" w:date="2022-09-27T17:19:00Z"/>
                <w:rFonts w:ascii="Times New Roman" w:hAnsi="Times New Roman" w:cs="Times New Roman"/>
                <w:sz w:val="18"/>
                <w:szCs w:val="18"/>
              </w:rPr>
            </w:pPr>
            <w:ins w:id="917" w:author="Brad Lufkin" w:date="2022-09-27T17:25:00Z">
              <w:r w:rsidRPr="00A33418">
                <w:rPr>
                  <w:rFonts w:ascii="Times New Roman" w:hAnsi="Times New Roman" w:cs="Times New Roman"/>
                  <w:sz w:val="18"/>
                  <w:szCs w:val="18"/>
                </w:rPr>
                <w:t>107</w:t>
              </w:r>
            </w:ins>
          </w:p>
        </w:tc>
        <w:tc>
          <w:tcPr>
            <w:tcW w:w="1646" w:type="dxa"/>
            <w:tcBorders>
              <w:top w:val="single" w:sz="4" w:space="0" w:color="auto"/>
              <w:left w:val="single" w:sz="4" w:space="0" w:color="auto"/>
              <w:bottom w:val="single" w:sz="4" w:space="0" w:color="auto"/>
              <w:right w:val="single" w:sz="4" w:space="0" w:color="auto"/>
            </w:tcBorders>
          </w:tcPr>
          <w:p w14:paraId="748707ED" w14:textId="08C93B70" w:rsidR="00E561F0" w:rsidRPr="00A33418" w:rsidRDefault="00E561F0" w:rsidP="00E561F0">
            <w:pPr>
              <w:spacing w:before="0"/>
              <w:jc w:val="both"/>
              <w:rPr>
                <w:ins w:id="918" w:author="Brad Lufkin" w:date="2022-09-27T17:19:00Z"/>
                <w:rFonts w:ascii="Times New Roman" w:hAnsi="Times New Roman" w:cs="Times New Roman"/>
                <w:sz w:val="18"/>
                <w:szCs w:val="18"/>
              </w:rPr>
            </w:pPr>
            <w:ins w:id="919" w:author="Brad Lufkin" w:date="2022-09-27T17:25:00Z">
              <w:r w:rsidRPr="00A33418">
                <w:rPr>
                  <w:rFonts w:ascii="Times New Roman" w:hAnsi="Times New Roman" w:cs="Times New Roman"/>
                  <w:sz w:val="18"/>
                  <w:szCs w:val="18"/>
                </w:rPr>
                <w:t>0.84</w:t>
              </w:r>
            </w:ins>
          </w:p>
        </w:tc>
        <w:tc>
          <w:tcPr>
            <w:tcW w:w="2244" w:type="dxa"/>
            <w:tcBorders>
              <w:top w:val="single" w:sz="4" w:space="0" w:color="auto"/>
              <w:left w:val="single" w:sz="4" w:space="0" w:color="auto"/>
              <w:bottom w:val="single" w:sz="4" w:space="0" w:color="auto"/>
              <w:right w:val="single" w:sz="4" w:space="0" w:color="auto"/>
            </w:tcBorders>
          </w:tcPr>
          <w:p w14:paraId="7B47FCF0" w14:textId="3AB6FE3D" w:rsidR="00E561F0" w:rsidRPr="00A33418" w:rsidRDefault="00E561F0" w:rsidP="00E561F0">
            <w:pPr>
              <w:spacing w:before="0"/>
              <w:jc w:val="both"/>
              <w:rPr>
                <w:ins w:id="920" w:author="Brad Lufkin" w:date="2022-09-27T17:19:00Z"/>
                <w:rFonts w:ascii="Times New Roman" w:hAnsi="Times New Roman" w:cs="Times New Roman"/>
                <w:sz w:val="18"/>
                <w:szCs w:val="18"/>
              </w:rPr>
            </w:pPr>
          </w:p>
        </w:tc>
      </w:tr>
      <w:tr w:rsidR="00A33418" w:rsidRPr="00CB778E" w14:paraId="1A20239F" w14:textId="77777777" w:rsidTr="000E2B71">
        <w:trPr>
          <w:trHeight w:val="110"/>
          <w:ins w:id="921" w:author="Brad Lufkin" w:date="2022-09-27T17:19:00Z"/>
        </w:trPr>
        <w:tc>
          <w:tcPr>
            <w:tcW w:w="3002" w:type="dxa"/>
            <w:vMerge w:val="restart"/>
            <w:tcBorders>
              <w:top w:val="single" w:sz="4" w:space="0" w:color="auto"/>
              <w:left w:val="single" w:sz="4" w:space="0" w:color="auto"/>
              <w:right w:val="single" w:sz="4" w:space="0" w:color="auto"/>
            </w:tcBorders>
            <w:hideMark/>
          </w:tcPr>
          <w:p w14:paraId="18C63B92" w14:textId="77777777" w:rsidR="00A33418" w:rsidRPr="00CB778E" w:rsidRDefault="00A33418" w:rsidP="00A33418">
            <w:pPr>
              <w:spacing w:before="0"/>
              <w:jc w:val="both"/>
              <w:rPr>
                <w:ins w:id="922" w:author="Brad Lufkin" w:date="2022-09-27T17:19:00Z"/>
                <w:rFonts w:ascii="Times New Roman" w:hAnsi="Times New Roman" w:cs="Times New Roman"/>
                <w:sz w:val="18"/>
                <w:szCs w:val="18"/>
              </w:rPr>
            </w:pPr>
            <w:ins w:id="923" w:author="Brad Lufkin" w:date="2022-09-27T17:19:00Z">
              <w:r w:rsidRPr="00CB778E">
                <w:rPr>
                  <w:rFonts w:ascii="Times New Roman" w:hAnsi="Times New Roman" w:cs="Times New Roman"/>
                  <w:sz w:val="18"/>
                  <w:szCs w:val="18"/>
                </w:rPr>
                <w:t>Non-hemorrhagic Stroke</w:t>
              </w:r>
            </w:ins>
          </w:p>
        </w:tc>
        <w:tc>
          <w:tcPr>
            <w:tcW w:w="1644" w:type="dxa"/>
            <w:tcBorders>
              <w:top w:val="single" w:sz="4" w:space="0" w:color="auto"/>
              <w:left w:val="single" w:sz="4" w:space="0" w:color="auto"/>
              <w:bottom w:val="single" w:sz="4" w:space="0" w:color="auto"/>
              <w:right w:val="single" w:sz="4" w:space="0" w:color="auto"/>
            </w:tcBorders>
            <w:hideMark/>
          </w:tcPr>
          <w:p w14:paraId="07E81C65" w14:textId="754BC1B4" w:rsidR="00A33418" w:rsidRPr="00CB778E" w:rsidRDefault="00814AD7" w:rsidP="00A33418">
            <w:pPr>
              <w:spacing w:before="0"/>
              <w:jc w:val="both"/>
              <w:rPr>
                <w:ins w:id="924" w:author="Brad Lufkin" w:date="2022-09-27T17:19:00Z"/>
                <w:rFonts w:ascii="Times New Roman" w:hAnsi="Times New Roman" w:cs="Times New Roman"/>
                <w:sz w:val="18"/>
                <w:szCs w:val="18"/>
              </w:rPr>
            </w:pPr>
            <w:ins w:id="925" w:author="Wong, Hui-Lee" w:date="2022-12-02T14:14:00Z">
              <w:r w:rsidRPr="00C84EF6">
                <w:rPr>
                  <w:rFonts w:ascii="Times New Roman" w:hAnsi="Times New Roman" w:cs="Times New Roman"/>
                  <w:sz w:val="18"/>
                  <w:szCs w:val="18"/>
                </w:rPr>
                <w:t>BNT162b2</w:t>
              </w:r>
            </w:ins>
            <w:ins w:id="926" w:author="Brad Lufkin" w:date="2022-09-27T17:19:00Z">
              <w:del w:id="927"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E9605B0" w14:textId="2AF9F9ED" w:rsidR="00A33418" w:rsidRPr="00A33418" w:rsidRDefault="00A33418" w:rsidP="00A33418">
            <w:pPr>
              <w:spacing w:before="0"/>
              <w:jc w:val="both"/>
              <w:rPr>
                <w:ins w:id="928" w:author="Brad Lufkin" w:date="2022-09-27T17:19:00Z"/>
                <w:rFonts w:ascii="Times New Roman" w:hAnsi="Times New Roman" w:cs="Times New Roman"/>
                <w:sz w:val="18"/>
                <w:szCs w:val="18"/>
              </w:rPr>
            </w:pPr>
            <w:ins w:id="929" w:author="Brad Lufkin" w:date="2022-09-27T17:25:00Z">
              <w:r w:rsidRPr="00A33418">
                <w:rPr>
                  <w:rFonts w:ascii="Times New Roman" w:hAnsi="Times New Roman" w:cs="Times New Roman"/>
                  <w:sz w:val="18"/>
                  <w:szCs w:val="18"/>
                </w:rPr>
                <w:t>129,617,235</w:t>
              </w:r>
            </w:ins>
          </w:p>
        </w:tc>
        <w:tc>
          <w:tcPr>
            <w:tcW w:w="1554" w:type="dxa"/>
            <w:tcBorders>
              <w:top w:val="single" w:sz="4" w:space="0" w:color="auto"/>
              <w:left w:val="single" w:sz="4" w:space="0" w:color="auto"/>
              <w:bottom w:val="single" w:sz="4" w:space="0" w:color="auto"/>
              <w:right w:val="single" w:sz="4" w:space="0" w:color="auto"/>
            </w:tcBorders>
          </w:tcPr>
          <w:p w14:paraId="0C651738" w14:textId="52F5C274" w:rsidR="00A33418" w:rsidRPr="00A33418" w:rsidRDefault="00A33418" w:rsidP="00A33418">
            <w:pPr>
              <w:spacing w:before="0"/>
              <w:jc w:val="both"/>
              <w:rPr>
                <w:ins w:id="930" w:author="Brad Lufkin" w:date="2022-09-27T17:19:00Z"/>
                <w:rFonts w:ascii="Times New Roman" w:hAnsi="Times New Roman" w:cs="Times New Roman"/>
                <w:color w:val="000000"/>
                <w:sz w:val="18"/>
                <w:szCs w:val="18"/>
              </w:rPr>
            </w:pPr>
            <w:ins w:id="931" w:author="Brad Lufkin" w:date="2022-09-27T17:25:00Z">
              <w:r w:rsidRPr="00A33418">
                <w:rPr>
                  <w:rFonts w:ascii="Times New Roman" w:hAnsi="Times New Roman" w:cs="Times New Roman"/>
                  <w:sz w:val="18"/>
                  <w:szCs w:val="18"/>
                </w:rPr>
                <w:t>4,649,782</w:t>
              </w:r>
            </w:ins>
          </w:p>
        </w:tc>
        <w:tc>
          <w:tcPr>
            <w:tcW w:w="1652" w:type="dxa"/>
            <w:tcBorders>
              <w:top w:val="single" w:sz="4" w:space="0" w:color="auto"/>
              <w:left w:val="single" w:sz="4" w:space="0" w:color="auto"/>
              <w:bottom w:val="single" w:sz="4" w:space="0" w:color="auto"/>
              <w:right w:val="single" w:sz="4" w:space="0" w:color="auto"/>
            </w:tcBorders>
          </w:tcPr>
          <w:p w14:paraId="1D387093" w14:textId="04C61C49" w:rsidR="00A33418" w:rsidRPr="00A33418" w:rsidRDefault="00A33418" w:rsidP="00A33418">
            <w:pPr>
              <w:spacing w:before="0"/>
              <w:jc w:val="both"/>
              <w:rPr>
                <w:ins w:id="932" w:author="Brad Lufkin" w:date="2022-09-27T17:19:00Z"/>
                <w:rFonts w:ascii="Times New Roman" w:hAnsi="Times New Roman" w:cs="Times New Roman"/>
                <w:sz w:val="18"/>
                <w:szCs w:val="18"/>
              </w:rPr>
            </w:pPr>
            <w:ins w:id="933" w:author="Brad Lufkin" w:date="2022-09-27T17:25:00Z">
              <w:r w:rsidRPr="00A33418">
                <w:rPr>
                  <w:rFonts w:ascii="Times New Roman" w:hAnsi="Times New Roman" w:cs="Times New Roman"/>
                  <w:sz w:val="18"/>
                  <w:szCs w:val="18"/>
                </w:rPr>
                <w:t>2</w:t>
              </w:r>
            </w:ins>
            <w:r>
              <w:rPr>
                <w:rFonts w:ascii="Times New Roman" w:hAnsi="Times New Roman" w:cs="Times New Roman"/>
                <w:sz w:val="18"/>
                <w:szCs w:val="18"/>
              </w:rPr>
              <w:t>,</w:t>
            </w:r>
            <w:ins w:id="934" w:author="Brad Lufkin" w:date="2022-09-27T17:25:00Z">
              <w:r w:rsidRPr="00A33418">
                <w:rPr>
                  <w:rFonts w:ascii="Times New Roman" w:hAnsi="Times New Roman" w:cs="Times New Roman"/>
                  <w:sz w:val="18"/>
                  <w:szCs w:val="18"/>
                </w:rPr>
                <w:t>854</w:t>
              </w:r>
            </w:ins>
          </w:p>
        </w:tc>
        <w:tc>
          <w:tcPr>
            <w:tcW w:w="1646" w:type="dxa"/>
            <w:tcBorders>
              <w:top w:val="single" w:sz="4" w:space="0" w:color="auto"/>
              <w:left w:val="single" w:sz="4" w:space="0" w:color="auto"/>
              <w:bottom w:val="single" w:sz="4" w:space="0" w:color="auto"/>
              <w:right w:val="single" w:sz="4" w:space="0" w:color="auto"/>
            </w:tcBorders>
          </w:tcPr>
          <w:p w14:paraId="194377D8" w14:textId="421F5B5E" w:rsidR="00A33418" w:rsidRPr="00A33418" w:rsidRDefault="00A33418" w:rsidP="00A33418">
            <w:pPr>
              <w:spacing w:before="0"/>
              <w:jc w:val="both"/>
              <w:rPr>
                <w:ins w:id="935" w:author="Brad Lufkin" w:date="2022-09-27T17:19:00Z"/>
                <w:rFonts w:ascii="Times New Roman" w:hAnsi="Times New Roman" w:cs="Times New Roman"/>
                <w:sz w:val="18"/>
                <w:szCs w:val="18"/>
              </w:rPr>
            </w:pPr>
            <w:ins w:id="936" w:author="Brad Lufkin" w:date="2022-09-27T17:25:00Z">
              <w:r w:rsidRPr="00A33418">
                <w:rPr>
                  <w:rFonts w:ascii="Times New Roman" w:hAnsi="Times New Roman" w:cs="Times New Roman"/>
                  <w:sz w:val="18"/>
                  <w:szCs w:val="18"/>
                </w:rPr>
                <w:t>0.91</w:t>
              </w:r>
            </w:ins>
          </w:p>
        </w:tc>
        <w:tc>
          <w:tcPr>
            <w:tcW w:w="2244" w:type="dxa"/>
            <w:tcBorders>
              <w:top w:val="single" w:sz="4" w:space="0" w:color="auto"/>
              <w:left w:val="single" w:sz="4" w:space="0" w:color="auto"/>
              <w:bottom w:val="single" w:sz="4" w:space="0" w:color="auto"/>
              <w:right w:val="single" w:sz="4" w:space="0" w:color="auto"/>
            </w:tcBorders>
          </w:tcPr>
          <w:p w14:paraId="4C595509" w14:textId="65F01F7A" w:rsidR="00A33418" w:rsidRPr="00A33418" w:rsidRDefault="00A33418" w:rsidP="00A33418">
            <w:pPr>
              <w:spacing w:before="0"/>
              <w:jc w:val="both"/>
              <w:rPr>
                <w:ins w:id="937" w:author="Brad Lufkin" w:date="2022-09-27T17:19:00Z"/>
                <w:rFonts w:ascii="Times New Roman" w:hAnsi="Times New Roman" w:cs="Times New Roman"/>
                <w:sz w:val="18"/>
                <w:szCs w:val="18"/>
              </w:rPr>
            </w:pPr>
          </w:p>
        </w:tc>
      </w:tr>
      <w:tr w:rsidR="00E561F0" w:rsidRPr="00CB778E" w14:paraId="08A73A56" w14:textId="77777777" w:rsidTr="000E2B71">
        <w:trPr>
          <w:trHeight w:val="109"/>
          <w:ins w:id="938"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5E034D12" w14:textId="77777777" w:rsidR="00E561F0" w:rsidRPr="00CB778E" w:rsidRDefault="00E561F0" w:rsidP="00E561F0">
            <w:pPr>
              <w:spacing w:before="0"/>
              <w:rPr>
                <w:ins w:id="939"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FB0A23A" w14:textId="32FAC292" w:rsidR="00E561F0" w:rsidRPr="00CB778E" w:rsidRDefault="00E561F0" w:rsidP="00E561F0">
            <w:pPr>
              <w:spacing w:before="0"/>
              <w:jc w:val="both"/>
              <w:rPr>
                <w:ins w:id="940" w:author="Brad Lufkin" w:date="2022-09-27T17:19:00Z"/>
                <w:rFonts w:ascii="Times New Roman" w:hAnsi="Times New Roman" w:cs="Times New Roman"/>
                <w:sz w:val="18"/>
                <w:szCs w:val="18"/>
              </w:rPr>
            </w:pPr>
            <w:ins w:id="941" w:author="Wong, Hui-Lee" w:date="2022-12-02T14:19:00Z">
              <w:r w:rsidRPr="00FE0C70">
                <w:rPr>
                  <w:rFonts w:ascii="Times New Roman" w:hAnsi="Times New Roman" w:cs="Times New Roman"/>
                  <w:sz w:val="18"/>
                  <w:szCs w:val="18"/>
                </w:rPr>
                <w:t>mRNA-1273</w:t>
              </w:r>
            </w:ins>
            <w:ins w:id="942" w:author="Brad Lufkin" w:date="2022-09-27T17:19:00Z">
              <w:del w:id="943" w:author="Wong, Hui-Lee" w:date="2022-12-02T14:19:00Z">
                <w:r w:rsidRPr="00CB778E" w:rsidDel="004C7D94">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64C5A1E" w14:textId="4800EDAE" w:rsidR="00E561F0" w:rsidRPr="00A33418" w:rsidRDefault="00E561F0" w:rsidP="00E561F0">
            <w:pPr>
              <w:spacing w:before="0"/>
              <w:jc w:val="both"/>
              <w:rPr>
                <w:ins w:id="944" w:author="Brad Lufkin" w:date="2022-09-27T17:19:00Z"/>
                <w:rFonts w:ascii="Times New Roman" w:hAnsi="Times New Roman" w:cs="Times New Roman"/>
                <w:sz w:val="18"/>
                <w:szCs w:val="18"/>
              </w:rPr>
            </w:pPr>
            <w:ins w:id="945" w:author="Brad Lufkin" w:date="2022-09-27T17:25:00Z">
              <w:r w:rsidRPr="00A33418">
                <w:rPr>
                  <w:rFonts w:ascii="Times New Roman" w:hAnsi="Times New Roman" w:cs="Times New Roman"/>
                  <w:sz w:val="18"/>
                  <w:szCs w:val="18"/>
                </w:rPr>
                <w:t>130,545,761</w:t>
              </w:r>
            </w:ins>
          </w:p>
        </w:tc>
        <w:tc>
          <w:tcPr>
            <w:tcW w:w="1554" w:type="dxa"/>
            <w:tcBorders>
              <w:top w:val="single" w:sz="4" w:space="0" w:color="auto"/>
              <w:left w:val="single" w:sz="4" w:space="0" w:color="auto"/>
              <w:bottom w:val="single" w:sz="4" w:space="0" w:color="auto"/>
              <w:right w:val="single" w:sz="4" w:space="0" w:color="auto"/>
            </w:tcBorders>
          </w:tcPr>
          <w:p w14:paraId="6A2A22F0" w14:textId="66AAFF74" w:rsidR="00E561F0" w:rsidRPr="00A33418" w:rsidRDefault="00E561F0" w:rsidP="00E561F0">
            <w:pPr>
              <w:spacing w:before="0"/>
              <w:jc w:val="both"/>
              <w:rPr>
                <w:ins w:id="946" w:author="Brad Lufkin" w:date="2022-09-27T17:19:00Z"/>
                <w:rFonts w:ascii="Times New Roman" w:hAnsi="Times New Roman" w:cs="Times New Roman"/>
                <w:color w:val="000000"/>
                <w:sz w:val="18"/>
                <w:szCs w:val="18"/>
              </w:rPr>
            </w:pPr>
            <w:ins w:id="947" w:author="Brad Lufkin" w:date="2022-09-27T17:25:00Z">
              <w:r w:rsidRPr="00A33418">
                <w:rPr>
                  <w:rFonts w:ascii="Times New Roman" w:hAnsi="Times New Roman" w:cs="Times New Roman"/>
                  <w:sz w:val="18"/>
                  <w:szCs w:val="18"/>
                </w:rPr>
                <w:t>4,679,558</w:t>
              </w:r>
            </w:ins>
          </w:p>
        </w:tc>
        <w:tc>
          <w:tcPr>
            <w:tcW w:w="1652" w:type="dxa"/>
            <w:tcBorders>
              <w:top w:val="single" w:sz="4" w:space="0" w:color="auto"/>
              <w:left w:val="single" w:sz="4" w:space="0" w:color="auto"/>
              <w:bottom w:val="single" w:sz="4" w:space="0" w:color="auto"/>
              <w:right w:val="single" w:sz="4" w:space="0" w:color="auto"/>
            </w:tcBorders>
          </w:tcPr>
          <w:p w14:paraId="6D8B3CB5" w14:textId="3F37E281" w:rsidR="00E561F0" w:rsidRPr="00A33418" w:rsidRDefault="00E561F0" w:rsidP="00E561F0">
            <w:pPr>
              <w:spacing w:before="0"/>
              <w:jc w:val="both"/>
              <w:rPr>
                <w:ins w:id="948" w:author="Brad Lufkin" w:date="2022-09-27T17:19:00Z"/>
                <w:rFonts w:ascii="Times New Roman" w:hAnsi="Times New Roman" w:cs="Times New Roman"/>
                <w:sz w:val="18"/>
                <w:szCs w:val="18"/>
              </w:rPr>
            </w:pPr>
            <w:ins w:id="949" w:author="Brad Lufkin" w:date="2022-09-27T17:25:00Z">
              <w:r w:rsidRPr="00A33418">
                <w:rPr>
                  <w:rFonts w:ascii="Times New Roman" w:hAnsi="Times New Roman" w:cs="Times New Roman"/>
                  <w:sz w:val="18"/>
                  <w:szCs w:val="18"/>
                </w:rPr>
                <w:t>2</w:t>
              </w:r>
            </w:ins>
            <w:r>
              <w:rPr>
                <w:rFonts w:ascii="Times New Roman" w:hAnsi="Times New Roman" w:cs="Times New Roman"/>
                <w:sz w:val="18"/>
                <w:szCs w:val="18"/>
              </w:rPr>
              <w:t>,</w:t>
            </w:r>
            <w:ins w:id="950" w:author="Brad Lufkin" w:date="2022-09-27T17:25:00Z">
              <w:r w:rsidRPr="00A33418">
                <w:rPr>
                  <w:rFonts w:ascii="Times New Roman" w:hAnsi="Times New Roman" w:cs="Times New Roman"/>
                  <w:sz w:val="18"/>
                  <w:szCs w:val="18"/>
                </w:rPr>
                <w:t>633</w:t>
              </w:r>
            </w:ins>
          </w:p>
        </w:tc>
        <w:tc>
          <w:tcPr>
            <w:tcW w:w="1646" w:type="dxa"/>
            <w:tcBorders>
              <w:top w:val="single" w:sz="4" w:space="0" w:color="auto"/>
              <w:left w:val="single" w:sz="4" w:space="0" w:color="auto"/>
              <w:bottom w:val="single" w:sz="4" w:space="0" w:color="auto"/>
              <w:right w:val="single" w:sz="4" w:space="0" w:color="auto"/>
            </w:tcBorders>
          </w:tcPr>
          <w:p w14:paraId="11A4DEB2" w14:textId="12127FB5" w:rsidR="00E561F0" w:rsidRPr="00A33418" w:rsidRDefault="00E561F0" w:rsidP="00E561F0">
            <w:pPr>
              <w:spacing w:before="0"/>
              <w:jc w:val="both"/>
              <w:rPr>
                <w:ins w:id="951" w:author="Brad Lufkin" w:date="2022-09-27T17:19:00Z"/>
                <w:rFonts w:ascii="Times New Roman" w:hAnsi="Times New Roman" w:cs="Times New Roman"/>
                <w:sz w:val="18"/>
                <w:szCs w:val="18"/>
              </w:rPr>
            </w:pPr>
            <w:ins w:id="952" w:author="Brad Lufkin" w:date="2022-09-27T17:25:00Z">
              <w:r w:rsidRPr="00A33418">
                <w:rPr>
                  <w:rFonts w:ascii="Times New Roman" w:hAnsi="Times New Roman" w:cs="Times New Roman"/>
                  <w:sz w:val="18"/>
                  <w:szCs w:val="18"/>
                </w:rPr>
                <w:t>0.88</w:t>
              </w:r>
            </w:ins>
          </w:p>
        </w:tc>
        <w:tc>
          <w:tcPr>
            <w:tcW w:w="2244" w:type="dxa"/>
            <w:tcBorders>
              <w:top w:val="single" w:sz="4" w:space="0" w:color="auto"/>
              <w:left w:val="single" w:sz="4" w:space="0" w:color="auto"/>
              <w:bottom w:val="single" w:sz="4" w:space="0" w:color="auto"/>
              <w:right w:val="single" w:sz="4" w:space="0" w:color="auto"/>
            </w:tcBorders>
          </w:tcPr>
          <w:p w14:paraId="7D001EB6" w14:textId="343D78DB" w:rsidR="00E561F0" w:rsidRPr="00A33418" w:rsidRDefault="00E561F0" w:rsidP="00E561F0">
            <w:pPr>
              <w:spacing w:before="0"/>
              <w:jc w:val="both"/>
              <w:rPr>
                <w:ins w:id="953" w:author="Brad Lufkin" w:date="2022-09-27T17:19:00Z"/>
                <w:rFonts w:ascii="Times New Roman" w:hAnsi="Times New Roman" w:cs="Times New Roman"/>
                <w:sz w:val="18"/>
                <w:szCs w:val="18"/>
              </w:rPr>
            </w:pPr>
          </w:p>
        </w:tc>
      </w:tr>
      <w:tr w:rsidR="00A33418" w:rsidRPr="00CB778E" w14:paraId="27A489E3" w14:textId="77777777" w:rsidTr="000E2B71">
        <w:trPr>
          <w:trHeight w:val="76"/>
          <w:ins w:id="954" w:author="Brad Lufkin" w:date="2022-09-27T17:19:00Z"/>
        </w:trPr>
        <w:tc>
          <w:tcPr>
            <w:tcW w:w="3002" w:type="dxa"/>
            <w:vMerge w:val="restart"/>
            <w:tcBorders>
              <w:top w:val="single" w:sz="4" w:space="0" w:color="auto"/>
              <w:left w:val="single" w:sz="4" w:space="0" w:color="auto"/>
              <w:right w:val="single" w:sz="4" w:space="0" w:color="auto"/>
            </w:tcBorders>
            <w:hideMark/>
          </w:tcPr>
          <w:p w14:paraId="735DD136" w14:textId="77777777" w:rsidR="00A33418" w:rsidRPr="00CB778E" w:rsidRDefault="00A33418" w:rsidP="00A33418">
            <w:pPr>
              <w:spacing w:before="0"/>
              <w:jc w:val="both"/>
              <w:rPr>
                <w:ins w:id="955" w:author="Brad Lufkin" w:date="2022-09-27T17:19:00Z"/>
                <w:rFonts w:ascii="Times New Roman" w:hAnsi="Times New Roman" w:cs="Times New Roman"/>
                <w:sz w:val="18"/>
                <w:szCs w:val="18"/>
              </w:rPr>
            </w:pPr>
            <w:ins w:id="956" w:author="Brad Lufkin" w:date="2022-09-27T17:19:00Z">
              <w:r w:rsidRPr="00CB778E">
                <w:rPr>
                  <w:rFonts w:ascii="Times New Roman" w:hAnsi="Times New Roman" w:cs="Times New Roman"/>
                  <w:sz w:val="18"/>
                  <w:szCs w:val="18"/>
                </w:rPr>
                <w:t>Hemorrhagic Stroke</w:t>
              </w:r>
            </w:ins>
          </w:p>
        </w:tc>
        <w:tc>
          <w:tcPr>
            <w:tcW w:w="1644" w:type="dxa"/>
            <w:tcBorders>
              <w:top w:val="single" w:sz="4" w:space="0" w:color="auto"/>
              <w:left w:val="single" w:sz="4" w:space="0" w:color="auto"/>
              <w:bottom w:val="single" w:sz="4" w:space="0" w:color="auto"/>
              <w:right w:val="single" w:sz="4" w:space="0" w:color="auto"/>
            </w:tcBorders>
            <w:hideMark/>
          </w:tcPr>
          <w:p w14:paraId="712FEB91" w14:textId="685DC797" w:rsidR="00A33418" w:rsidRPr="00CB778E" w:rsidRDefault="00814AD7" w:rsidP="00A33418">
            <w:pPr>
              <w:spacing w:before="0"/>
              <w:jc w:val="both"/>
              <w:rPr>
                <w:ins w:id="957" w:author="Brad Lufkin" w:date="2022-09-27T17:19:00Z"/>
                <w:rFonts w:ascii="Times New Roman" w:hAnsi="Times New Roman" w:cs="Times New Roman"/>
                <w:sz w:val="18"/>
                <w:szCs w:val="18"/>
              </w:rPr>
            </w:pPr>
            <w:ins w:id="958" w:author="Wong, Hui-Lee" w:date="2022-12-02T14:14:00Z">
              <w:r w:rsidRPr="00C84EF6">
                <w:rPr>
                  <w:rFonts w:ascii="Times New Roman" w:hAnsi="Times New Roman" w:cs="Times New Roman"/>
                  <w:sz w:val="18"/>
                  <w:szCs w:val="18"/>
                </w:rPr>
                <w:t>BNT162b2</w:t>
              </w:r>
            </w:ins>
            <w:ins w:id="959" w:author="Brad Lufkin" w:date="2022-09-27T17:19:00Z">
              <w:del w:id="960"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566D09B1" w14:textId="6AB9F002" w:rsidR="00A33418" w:rsidRPr="00A33418" w:rsidRDefault="00A33418" w:rsidP="00A33418">
            <w:pPr>
              <w:spacing w:before="0"/>
              <w:jc w:val="both"/>
              <w:rPr>
                <w:ins w:id="961" w:author="Brad Lufkin" w:date="2022-09-27T17:19:00Z"/>
                <w:rFonts w:ascii="Times New Roman" w:hAnsi="Times New Roman" w:cs="Times New Roman"/>
                <w:sz w:val="18"/>
                <w:szCs w:val="18"/>
              </w:rPr>
            </w:pPr>
            <w:ins w:id="962" w:author="Brad Lufkin" w:date="2022-09-27T17:25:00Z">
              <w:r w:rsidRPr="00A33418">
                <w:rPr>
                  <w:rFonts w:ascii="Times New Roman" w:hAnsi="Times New Roman" w:cs="Times New Roman"/>
                  <w:sz w:val="18"/>
                  <w:szCs w:val="18"/>
                </w:rPr>
                <w:t>130,273,915</w:t>
              </w:r>
            </w:ins>
          </w:p>
        </w:tc>
        <w:tc>
          <w:tcPr>
            <w:tcW w:w="1554" w:type="dxa"/>
            <w:tcBorders>
              <w:top w:val="single" w:sz="4" w:space="0" w:color="auto"/>
              <w:left w:val="single" w:sz="4" w:space="0" w:color="auto"/>
              <w:bottom w:val="single" w:sz="4" w:space="0" w:color="auto"/>
              <w:right w:val="single" w:sz="4" w:space="0" w:color="auto"/>
            </w:tcBorders>
          </w:tcPr>
          <w:p w14:paraId="3019BA6C" w14:textId="7A3971D6" w:rsidR="00A33418" w:rsidRPr="00A33418" w:rsidRDefault="00A33418" w:rsidP="00A33418">
            <w:pPr>
              <w:spacing w:before="0"/>
              <w:jc w:val="both"/>
              <w:rPr>
                <w:ins w:id="963" w:author="Brad Lufkin" w:date="2022-09-27T17:19:00Z"/>
                <w:rFonts w:ascii="Times New Roman" w:hAnsi="Times New Roman" w:cs="Times New Roman"/>
                <w:color w:val="000000"/>
                <w:sz w:val="18"/>
                <w:szCs w:val="18"/>
              </w:rPr>
            </w:pPr>
            <w:ins w:id="964" w:author="Brad Lufkin" w:date="2022-09-27T17:25:00Z">
              <w:r w:rsidRPr="00A33418">
                <w:rPr>
                  <w:rFonts w:ascii="Times New Roman" w:hAnsi="Times New Roman" w:cs="Times New Roman"/>
                  <w:sz w:val="18"/>
                  <w:szCs w:val="18"/>
                </w:rPr>
                <w:t>4,673,550</w:t>
              </w:r>
            </w:ins>
          </w:p>
        </w:tc>
        <w:tc>
          <w:tcPr>
            <w:tcW w:w="1652" w:type="dxa"/>
            <w:tcBorders>
              <w:top w:val="single" w:sz="4" w:space="0" w:color="auto"/>
              <w:left w:val="single" w:sz="4" w:space="0" w:color="auto"/>
              <w:bottom w:val="single" w:sz="4" w:space="0" w:color="auto"/>
              <w:right w:val="single" w:sz="4" w:space="0" w:color="auto"/>
            </w:tcBorders>
          </w:tcPr>
          <w:p w14:paraId="66118305" w14:textId="08D11B47" w:rsidR="00A33418" w:rsidRPr="00A33418" w:rsidRDefault="00A33418" w:rsidP="00A33418">
            <w:pPr>
              <w:spacing w:before="0"/>
              <w:jc w:val="both"/>
              <w:rPr>
                <w:ins w:id="965" w:author="Brad Lufkin" w:date="2022-09-27T17:19:00Z"/>
                <w:rFonts w:ascii="Times New Roman" w:hAnsi="Times New Roman" w:cs="Times New Roman"/>
                <w:sz w:val="18"/>
                <w:szCs w:val="18"/>
              </w:rPr>
            </w:pPr>
            <w:ins w:id="966" w:author="Brad Lufkin" w:date="2022-09-27T17:25:00Z">
              <w:r w:rsidRPr="00A33418">
                <w:rPr>
                  <w:rFonts w:ascii="Times New Roman" w:hAnsi="Times New Roman" w:cs="Times New Roman"/>
                  <w:sz w:val="18"/>
                  <w:szCs w:val="18"/>
                </w:rPr>
                <w:t>755</w:t>
              </w:r>
            </w:ins>
          </w:p>
        </w:tc>
        <w:tc>
          <w:tcPr>
            <w:tcW w:w="1646" w:type="dxa"/>
            <w:tcBorders>
              <w:top w:val="single" w:sz="4" w:space="0" w:color="auto"/>
              <w:left w:val="single" w:sz="4" w:space="0" w:color="auto"/>
              <w:bottom w:val="single" w:sz="4" w:space="0" w:color="auto"/>
              <w:right w:val="single" w:sz="4" w:space="0" w:color="auto"/>
            </w:tcBorders>
          </w:tcPr>
          <w:p w14:paraId="48DC4316" w14:textId="59102212" w:rsidR="00A33418" w:rsidRPr="00A33418" w:rsidRDefault="00A33418" w:rsidP="00A33418">
            <w:pPr>
              <w:spacing w:before="0"/>
              <w:jc w:val="both"/>
              <w:rPr>
                <w:ins w:id="967" w:author="Brad Lufkin" w:date="2022-09-27T17:19:00Z"/>
                <w:rFonts w:ascii="Times New Roman" w:hAnsi="Times New Roman" w:cs="Times New Roman"/>
                <w:sz w:val="18"/>
                <w:szCs w:val="18"/>
              </w:rPr>
            </w:pPr>
            <w:ins w:id="968" w:author="Brad Lufkin" w:date="2022-09-27T17:25:00Z">
              <w:r w:rsidRPr="00A33418">
                <w:rPr>
                  <w:rFonts w:ascii="Times New Roman" w:hAnsi="Times New Roman" w:cs="Times New Roman"/>
                  <w:sz w:val="18"/>
                  <w:szCs w:val="18"/>
                </w:rPr>
                <w:t>0.99</w:t>
              </w:r>
            </w:ins>
          </w:p>
        </w:tc>
        <w:tc>
          <w:tcPr>
            <w:tcW w:w="2244" w:type="dxa"/>
            <w:tcBorders>
              <w:top w:val="single" w:sz="4" w:space="0" w:color="auto"/>
              <w:left w:val="single" w:sz="4" w:space="0" w:color="auto"/>
              <w:bottom w:val="single" w:sz="4" w:space="0" w:color="auto"/>
              <w:right w:val="single" w:sz="4" w:space="0" w:color="auto"/>
            </w:tcBorders>
          </w:tcPr>
          <w:p w14:paraId="45068EE4" w14:textId="6FBC2662" w:rsidR="00A33418" w:rsidRPr="00A33418" w:rsidRDefault="00A33418" w:rsidP="00A33418">
            <w:pPr>
              <w:spacing w:before="0"/>
              <w:jc w:val="both"/>
              <w:rPr>
                <w:ins w:id="969" w:author="Brad Lufkin" w:date="2022-09-27T17:19:00Z"/>
                <w:rFonts w:ascii="Times New Roman" w:hAnsi="Times New Roman" w:cs="Times New Roman"/>
                <w:sz w:val="18"/>
                <w:szCs w:val="18"/>
              </w:rPr>
            </w:pPr>
          </w:p>
        </w:tc>
      </w:tr>
      <w:tr w:rsidR="00E561F0" w:rsidRPr="00CB778E" w14:paraId="30A08229" w14:textId="77777777" w:rsidTr="000E2B71">
        <w:trPr>
          <w:trHeight w:val="76"/>
          <w:ins w:id="970"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6E4A80C2" w14:textId="77777777" w:rsidR="00E561F0" w:rsidRPr="00CB778E" w:rsidRDefault="00E561F0" w:rsidP="00E561F0">
            <w:pPr>
              <w:spacing w:before="0"/>
              <w:rPr>
                <w:ins w:id="971"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B3A94A1" w14:textId="368D04CB" w:rsidR="00E561F0" w:rsidRPr="00CB778E" w:rsidRDefault="00E561F0" w:rsidP="00E561F0">
            <w:pPr>
              <w:spacing w:before="0"/>
              <w:jc w:val="both"/>
              <w:rPr>
                <w:ins w:id="972" w:author="Brad Lufkin" w:date="2022-09-27T17:19:00Z"/>
                <w:rFonts w:ascii="Times New Roman" w:hAnsi="Times New Roman" w:cs="Times New Roman"/>
                <w:sz w:val="18"/>
                <w:szCs w:val="18"/>
              </w:rPr>
            </w:pPr>
            <w:ins w:id="973" w:author="Wong, Hui-Lee" w:date="2022-12-02T14:19:00Z">
              <w:r w:rsidRPr="00FE0C70">
                <w:rPr>
                  <w:rFonts w:ascii="Times New Roman" w:hAnsi="Times New Roman" w:cs="Times New Roman"/>
                  <w:sz w:val="18"/>
                  <w:szCs w:val="18"/>
                </w:rPr>
                <w:t>mRNA-1273</w:t>
              </w:r>
            </w:ins>
            <w:ins w:id="974" w:author="Brad Lufkin" w:date="2022-09-27T17:19:00Z">
              <w:del w:id="975" w:author="Wong, Hui-Lee" w:date="2022-12-02T14:19:00Z">
                <w:r w:rsidRPr="00CB778E" w:rsidDel="00C9638C">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5164AB98" w14:textId="5AF7FDFB" w:rsidR="00E561F0" w:rsidRPr="00A33418" w:rsidRDefault="00E561F0" w:rsidP="00E561F0">
            <w:pPr>
              <w:spacing w:before="0"/>
              <w:jc w:val="both"/>
              <w:rPr>
                <w:ins w:id="976" w:author="Brad Lufkin" w:date="2022-09-27T17:19:00Z"/>
                <w:rFonts w:ascii="Times New Roman" w:hAnsi="Times New Roman" w:cs="Times New Roman"/>
                <w:sz w:val="18"/>
                <w:szCs w:val="18"/>
              </w:rPr>
            </w:pPr>
            <w:ins w:id="977" w:author="Brad Lufkin" w:date="2022-09-27T17:25:00Z">
              <w:r w:rsidRPr="00A33418">
                <w:rPr>
                  <w:rFonts w:ascii="Times New Roman" w:hAnsi="Times New Roman" w:cs="Times New Roman"/>
                  <w:sz w:val="18"/>
                  <w:szCs w:val="18"/>
                </w:rPr>
                <w:t>131,100,836</w:t>
              </w:r>
            </w:ins>
          </w:p>
        </w:tc>
        <w:tc>
          <w:tcPr>
            <w:tcW w:w="1554" w:type="dxa"/>
            <w:tcBorders>
              <w:top w:val="single" w:sz="4" w:space="0" w:color="auto"/>
              <w:left w:val="single" w:sz="4" w:space="0" w:color="auto"/>
              <w:bottom w:val="single" w:sz="4" w:space="0" w:color="auto"/>
              <w:right w:val="single" w:sz="4" w:space="0" w:color="auto"/>
            </w:tcBorders>
          </w:tcPr>
          <w:p w14:paraId="1E17CE85" w14:textId="76D7602B" w:rsidR="00E561F0" w:rsidRPr="00A33418" w:rsidRDefault="00E561F0" w:rsidP="00E561F0">
            <w:pPr>
              <w:spacing w:before="0"/>
              <w:jc w:val="both"/>
              <w:rPr>
                <w:ins w:id="978" w:author="Brad Lufkin" w:date="2022-09-27T17:19:00Z"/>
                <w:rFonts w:ascii="Times New Roman" w:hAnsi="Times New Roman" w:cs="Times New Roman"/>
                <w:color w:val="000000"/>
                <w:sz w:val="18"/>
                <w:szCs w:val="18"/>
              </w:rPr>
            </w:pPr>
            <w:ins w:id="979" w:author="Brad Lufkin" w:date="2022-09-27T17:25:00Z">
              <w:r w:rsidRPr="00A33418">
                <w:rPr>
                  <w:rFonts w:ascii="Times New Roman" w:hAnsi="Times New Roman" w:cs="Times New Roman"/>
                  <w:sz w:val="18"/>
                  <w:szCs w:val="18"/>
                </w:rPr>
                <w:t>4,699,566</w:t>
              </w:r>
            </w:ins>
          </w:p>
        </w:tc>
        <w:tc>
          <w:tcPr>
            <w:tcW w:w="1652" w:type="dxa"/>
            <w:tcBorders>
              <w:top w:val="single" w:sz="4" w:space="0" w:color="auto"/>
              <w:left w:val="single" w:sz="4" w:space="0" w:color="auto"/>
              <w:bottom w:val="single" w:sz="4" w:space="0" w:color="auto"/>
              <w:right w:val="single" w:sz="4" w:space="0" w:color="auto"/>
            </w:tcBorders>
          </w:tcPr>
          <w:p w14:paraId="125A982A" w14:textId="3F915798" w:rsidR="00E561F0" w:rsidRPr="00A33418" w:rsidRDefault="00E561F0" w:rsidP="00E561F0">
            <w:pPr>
              <w:spacing w:before="0"/>
              <w:jc w:val="both"/>
              <w:rPr>
                <w:ins w:id="980" w:author="Brad Lufkin" w:date="2022-09-27T17:19:00Z"/>
                <w:rFonts w:ascii="Times New Roman" w:hAnsi="Times New Roman" w:cs="Times New Roman"/>
                <w:sz w:val="18"/>
                <w:szCs w:val="18"/>
              </w:rPr>
            </w:pPr>
            <w:ins w:id="981" w:author="Brad Lufkin" w:date="2022-09-27T17:25:00Z">
              <w:r w:rsidRPr="00A33418">
                <w:rPr>
                  <w:rFonts w:ascii="Times New Roman" w:hAnsi="Times New Roman" w:cs="Times New Roman"/>
                  <w:sz w:val="18"/>
                  <w:szCs w:val="18"/>
                </w:rPr>
                <w:t>659</w:t>
              </w:r>
            </w:ins>
          </w:p>
        </w:tc>
        <w:tc>
          <w:tcPr>
            <w:tcW w:w="1646" w:type="dxa"/>
            <w:tcBorders>
              <w:top w:val="single" w:sz="4" w:space="0" w:color="auto"/>
              <w:left w:val="single" w:sz="4" w:space="0" w:color="auto"/>
              <w:bottom w:val="single" w:sz="4" w:space="0" w:color="auto"/>
              <w:right w:val="single" w:sz="4" w:space="0" w:color="auto"/>
            </w:tcBorders>
          </w:tcPr>
          <w:p w14:paraId="388C408D" w14:textId="45DA335E" w:rsidR="00E561F0" w:rsidRPr="00A33418" w:rsidRDefault="00E561F0" w:rsidP="00E561F0">
            <w:pPr>
              <w:spacing w:before="0"/>
              <w:jc w:val="both"/>
              <w:rPr>
                <w:ins w:id="982" w:author="Brad Lufkin" w:date="2022-09-27T17:19:00Z"/>
                <w:rFonts w:ascii="Times New Roman" w:hAnsi="Times New Roman" w:cs="Times New Roman"/>
                <w:sz w:val="18"/>
                <w:szCs w:val="18"/>
              </w:rPr>
            </w:pPr>
            <w:ins w:id="983" w:author="Brad Lufkin" w:date="2022-09-27T17:25:00Z">
              <w:r w:rsidRPr="00A33418">
                <w:rPr>
                  <w:rFonts w:ascii="Times New Roman" w:hAnsi="Times New Roman" w:cs="Times New Roman"/>
                  <w:sz w:val="18"/>
                  <w:szCs w:val="18"/>
                </w:rPr>
                <w:t>0.91</w:t>
              </w:r>
            </w:ins>
          </w:p>
        </w:tc>
        <w:tc>
          <w:tcPr>
            <w:tcW w:w="2244" w:type="dxa"/>
            <w:tcBorders>
              <w:top w:val="single" w:sz="4" w:space="0" w:color="auto"/>
              <w:left w:val="single" w:sz="4" w:space="0" w:color="auto"/>
              <w:bottom w:val="single" w:sz="4" w:space="0" w:color="auto"/>
              <w:right w:val="single" w:sz="4" w:space="0" w:color="auto"/>
            </w:tcBorders>
          </w:tcPr>
          <w:p w14:paraId="77952B06" w14:textId="03989E4B" w:rsidR="00E561F0" w:rsidRPr="00A33418" w:rsidRDefault="00E561F0" w:rsidP="00E561F0">
            <w:pPr>
              <w:spacing w:before="0"/>
              <w:jc w:val="both"/>
              <w:rPr>
                <w:ins w:id="984" w:author="Brad Lufkin" w:date="2022-09-27T17:19:00Z"/>
                <w:rFonts w:ascii="Times New Roman" w:hAnsi="Times New Roman" w:cs="Times New Roman"/>
                <w:sz w:val="18"/>
                <w:szCs w:val="18"/>
              </w:rPr>
            </w:pPr>
          </w:p>
        </w:tc>
      </w:tr>
      <w:tr w:rsidR="00A33418" w:rsidRPr="00CB778E" w14:paraId="60CB36DE" w14:textId="77777777" w:rsidTr="000E2B71">
        <w:trPr>
          <w:trHeight w:val="107"/>
          <w:ins w:id="985" w:author="Brad Lufkin" w:date="2022-09-27T17:19:00Z"/>
        </w:trPr>
        <w:tc>
          <w:tcPr>
            <w:tcW w:w="3002" w:type="dxa"/>
            <w:vMerge w:val="restart"/>
            <w:tcBorders>
              <w:top w:val="single" w:sz="4" w:space="0" w:color="auto"/>
              <w:left w:val="single" w:sz="4" w:space="0" w:color="auto"/>
              <w:right w:val="single" w:sz="4" w:space="0" w:color="auto"/>
            </w:tcBorders>
            <w:hideMark/>
          </w:tcPr>
          <w:p w14:paraId="14E84FBC" w14:textId="77777777" w:rsidR="00A33418" w:rsidRPr="00CB778E" w:rsidRDefault="00A33418" w:rsidP="00A33418">
            <w:pPr>
              <w:spacing w:before="0"/>
              <w:jc w:val="both"/>
              <w:rPr>
                <w:ins w:id="986" w:author="Brad Lufkin" w:date="2022-09-27T17:19:00Z"/>
                <w:rFonts w:ascii="Times New Roman" w:hAnsi="Times New Roman" w:cs="Times New Roman"/>
                <w:sz w:val="18"/>
                <w:szCs w:val="18"/>
              </w:rPr>
            </w:pPr>
            <w:ins w:id="987" w:author="Brad Lufkin" w:date="2022-09-27T17:19:00Z">
              <w:r w:rsidRPr="00CB778E">
                <w:rPr>
                  <w:rFonts w:ascii="Times New Roman" w:hAnsi="Times New Roman" w:cs="Times New Roman"/>
                  <w:sz w:val="18"/>
                  <w:szCs w:val="18"/>
                </w:rPr>
                <w:t>Immune Thrombocytopenia</w:t>
              </w:r>
            </w:ins>
          </w:p>
        </w:tc>
        <w:tc>
          <w:tcPr>
            <w:tcW w:w="1644" w:type="dxa"/>
            <w:tcBorders>
              <w:top w:val="single" w:sz="4" w:space="0" w:color="auto"/>
              <w:left w:val="single" w:sz="4" w:space="0" w:color="auto"/>
              <w:bottom w:val="single" w:sz="4" w:space="0" w:color="auto"/>
              <w:right w:val="single" w:sz="4" w:space="0" w:color="auto"/>
            </w:tcBorders>
            <w:hideMark/>
          </w:tcPr>
          <w:p w14:paraId="2F47A6B4" w14:textId="64EEEA17" w:rsidR="00A33418" w:rsidRPr="00CB778E" w:rsidRDefault="00814AD7" w:rsidP="00A33418">
            <w:pPr>
              <w:spacing w:before="0"/>
              <w:jc w:val="both"/>
              <w:rPr>
                <w:ins w:id="988" w:author="Brad Lufkin" w:date="2022-09-27T17:19:00Z"/>
                <w:rFonts w:ascii="Times New Roman" w:hAnsi="Times New Roman" w:cs="Times New Roman"/>
                <w:sz w:val="18"/>
                <w:szCs w:val="18"/>
              </w:rPr>
            </w:pPr>
            <w:ins w:id="989" w:author="Wong, Hui-Lee" w:date="2022-12-02T14:14:00Z">
              <w:r w:rsidRPr="00C84EF6">
                <w:rPr>
                  <w:rFonts w:ascii="Times New Roman" w:hAnsi="Times New Roman" w:cs="Times New Roman"/>
                  <w:sz w:val="18"/>
                  <w:szCs w:val="18"/>
                </w:rPr>
                <w:t>BNT162b2</w:t>
              </w:r>
            </w:ins>
            <w:ins w:id="990" w:author="Brad Lufkin" w:date="2022-09-27T17:19:00Z">
              <w:del w:id="991"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AD32533" w14:textId="5EF16C1F" w:rsidR="00A33418" w:rsidRPr="00A33418" w:rsidRDefault="00A33418" w:rsidP="00A33418">
            <w:pPr>
              <w:spacing w:before="0"/>
              <w:jc w:val="both"/>
              <w:rPr>
                <w:ins w:id="992" w:author="Brad Lufkin" w:date="2022-09-27T17:19:00Z"/>
                <w:rFonts w:ascii="Times New Roman" w:hAnsi="Times New Roman" w:cs="Times New Roman"/>
                <w:sz w:val="18"/>
                <w:szCs w:val="18"/>
              </w:rPr>
            </w:pPr>
            <w:ins w:id="993" w:author="Brad Lufkin" w:date="2022-09-27T17:25:00Z">
              <w:r w:rsidRPr="00A33418">
                <w:rPr>
                  <w:rFonts w:ascii="Times New Roman" w:hAnsi="Times New Roman" w:cs="Times New Roman"/>
                  <w:sz w:val="18"/>
                  <w:szCs w:val="18"/>
                </w:rPr>
                <w:t>194,914,543</w:t>
              </w:r>
            </w:ins>
          </w:p>
        </w:tc>
        <w:tc>
          <w:tcPr>
            <w:tcW w:w="1554" w:type="dxa"/>
            <w:tcBorders>
              <w:top w:val="single" w:sz="4" w:space="0" w:color="auto"/>
              <w:left w:val="single" w:sz="4" w:space="0" w:color="auto"/>
              <w:bottom w:val="single" w:sz="4" w:space="0" w:color="auto"/>
              <w:right w:val="single" w:sz="4" w:space="0" w:color="auto"/>
            </w:tcBorders>
          </w:tcPr>
          <w:p w14:paraId="4146FF40" w14:textId="6ECDCC55" w:rsidR="00A33418" w:rsidRPr="00A33418" w:rsidRDefault="00A33418" w:rsidP="00A33418">
            <w:pPr>
              <w:spacing w:before="0"/>
              <w:jc w:val="both"/>
              <w:rPr>
                <w:ins w:id="994" w:author="Brad Lufkin" w:date="2022-09-27T17:19:00Z"/>
                <w:rFonts w:ascii="Times New Roman" w:hAnsi="Times New Roman" w:cs="Times New Roman"/>
                <w:color w:val="000000"/>
                <w:sz w:val="18"/>
                <w:szCs w:val="18"/>
              </w:rPr>
            </w:pPr>
            <w:ins w:id="995" w:author="Brad Lufkin" w:date="2022-09-27T17:25:00Z">
              <w:r w:rsidRPr="00A33418">
                <w:rPr>
                  <w:rFonts w:ascii="Times New Roman" w:hAnsi="Times New Roman" w:cs="Times New Roman"/>
                  <w:sz w:val="18"/>
                  <w:szCs w:val="18"/>
                </w:rPr>
                <w:t>4,669,279</w:t>
              </w:r>
            </w:ins>
          </w:p>
        </w:tc>
        <w:tc>
          <w:tcPr>
            <w:tcW w:w="1652" w:type="dxa"/>
            <w:tcBorders>
              <w:top w:val="single" w:sz="4" w:space="0" w:color="auto"/>
              <w:left w:val="single" w:sz="4" w:space="0" w:color="auto"/>
              <w:bottom w:val="single" w:sz="4" w:space="0" w:color="auto"/>
              <w:right w:val="single" w:sz="4" w:space="0" w:color="auto"/>
            </w:tcBorders>
          </w:tcPr>
          <w:p w14:paraId="5BBB1F7A" w14:textId="6824C85F" w:rsidR="00A33418" w:rsidRPr="00A33418" w:rsidRDefault="00A33418" w:rsidP="00A33418">
            <w:pPr>
              <w:spacing w:before="0"/>
              <w:jc w:val="both"/>
              <w:rPr>
                <w:ins w:id="996" w:author="Brad Lufkin" w:date="2022-09-27T17:19:00Z"/>
                <w:rFonts w:ascii="Times New Roman" w:hAnsi="Times New Roman" w:cs="Times New Roman"/>
                <w:sz w:val="18"/>
                <w:szCs w:val="18"/>
              </w:rPr>
            </w:pPr>
            <w:ins w:id="997" w:author="Brad Lufkin" w:date="2022-09-27T17:25:00Z">
              <w:r w:rsidRPr="00A33418">
                <w:rPr>
                  <w:rFonts w:ascii="Times New Roman" w:hAnsi="Times New Roman" w:cs="Times New Roman"/>
                  <w:sz w:val="18"/>
                  <w:szCs w:val="18"/>
                </w:rPr>
                <w:t>646</w:t>
              </w:r>
            </w:ins>
          </w:p>
        </w:tc>
        <w:tc>
          <w:tcPr>
            <w:tcW w:w="1646" w:type="dxa"/>
            <w:tcBorders>
              <w:top w:val="single" w:sz="4" w:space="0" w:color="auto"/>
              <w:left w:val="single" w:sz="4" w:space="0" w:color="auto"/>
              <w:bottom w:val="single" w:sz="4" w:space="0" w:color="auto"/>
              <w:right w:val="single" w:sz="4" w:space="0" w:color="auto"/>
            </w:tcBorders>
          </w:tcPr>
          <w:p w14:paraId="34B3745F" w14:textId="6627C923" w:rsidR="00A33418" w:rsidRPr="00A33418" w:rsidRDefault="00A33418" w:rsidP="00A33418">
            <w:pPr>
              <w:spacing w:before="0"/>
              <w:jc w:val="both"/>
              <w:rPr>
                <w:ins w:id="998" w:author="Brad Lufkin" w:date="2022-09-27T17:19:00Z"/>
                <w:rFonts w:ascii="Times New Roman" w:hAnsi="Times New Roman" w:cs="Times New Roman"/>
                <w:sz w:val="18"/>
                <w:szCs w:val="18"/>
              </w:rPr>
            </w:pPr>
            <w:ins w:id="999" w:author="Brad Lufkin" w:date="2022-09-27T17:25:00Z">
              <w:r w:rsidRPr="00A33418">
                <w:rPr>
                  <w:rFonts w:ascii="Times New Roman" w:hAnsi="Times New Roman" w:cs="Times New Roman"/>
                  <w:sz w:val="18"/>
                  <w:szCs w:val="18"/>
                </w:rPr>
                <w:t>1.34</w:t>
              </w:r>
            </w:ins>
          </w:p>
        </w:tc>
        <w:tc>
          <w:tcPr>
            <w:tcW w:w="2244" w:type="dxa"/>
            <w:tcBorders>
              <w:top w:val="single" w:sz="4" w:space="0" w:color="auto"/>
              <w:left w:val="single" w:sz="4" w:space="0" w:color="auto"/>
              <w:bottom w:val="single" w:sz="4" w:space="0" w:color="auto"/>
              <w:right w:val="single" w:sz="4" w:space="0" w:color="auto"/>
            </w:tcBorders>
          </w:tcPr>
          <w:p w14:paraId="63842D50" w14:textId="2A04091C" w:rsidR="00A33418" w:rsidRPr="00A33418" w:rsidRDefault="00A33418" w:rsidP="00A33418">
            <w:pPr>
              <w:spacing w:before="0"/>
              <w:jc w:val="both"/>
              <w:rPr>
                <w:ins w:id="1000" w:author="Brad Lufkin" w:date="2022-09-27T17:19:00Z"/>
                <w:rFonts w:ascii="Times New Roman" w:hAnsi="Times New Roman" w:cs="Times New Roman"/>
                <w:sz w:val="18"/>
                <w:szCs w:val="18"/>
              </w:rPr>
            </w:pPr>
          </w:p>
        </w:tc>
      </w:tr>
      <w:tr w:rsidR="00E561F0" w:rsidRPr="00CB778E" w14:paraId="4FB26E1E" w14:textId="77777777" w:rsidTr="000E2B71">
        <w:trPr>
          <w:trHeight w:val="106"/>
          <w:ins w:id="1001"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6F04D68F" w14:textId="77777777" w:rsidR="00E561F0" w:rsidRPr="00CB778E" w:rsidRDefault="00E561F0" w:rsidP="00E561F0">
            <w:pPr>
              <w:spacing w:before="0"/>
              <w:rPr>
                <w:ins w:id="1002"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7A82C14" w14:textId="12FAF389" w:rsidR="00E561F0" w:rsidRPr="00CB778E" w:rsidRDefault="00E561F0" w:rsidP="00E561F0">
            <w:pPr>
              <w:spacing w:before="0"/>
              <w:jc w:val="both"/>
              <w:rPr>
                <w:ins w:id="1003" w:author="Brad Lufkin" w:date="2022-09-27T17:19:00Z"/>
                <w:rFonts w:ascii="Times New Roman" w:hAnsi="Times New Roman" w:cs="Times New Roman"/>
                <w:sz w:val="18"/>
                <w:szCs w:val="18"/>
              </w:rPr>
            </w:pPr>
            <w:ins w:id="1004" w:author="Wong, Hui-Lee" w:date="2022-12-02T14:19:00Z">
              <w:r w:rsidRPr="00FE0C70">
                <w:rPr>
                  <w:rFonts w:ascii="Times New Roman" w:hAnsi="Times New Roman" w:cs="Times New Roman"/>
                  <w:sz w:val="18"/>
                  <w:szCs w:val="18"/>
                </w:rPr>
                <w:t>mRNA-1273</w:t>
              </w:r>
            </w:ins>
            <w:ins w:id="1005" w:author="Brad Lufkin" w:date="2022-09-27T17:19:00Z">
              <w:del w:id="1006" w:author="Wong, Hui-Lee" w:date="2022-12-02T14:19:00Z">
                <w:r w:rsidRPr="00CB778E" w:rsidDel="00EF3491">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9AFC61E" w14:textId="1F5C41BF" w:rsidR="00E561F0" w:rsidRPr="00A33418" w:rsidRDefault="00E561F0" w:rsidP="00E561F0">
            <w:pPr>
              <w:spacing w:before="0"/>
              <w:jc w:val="both"/>
              <w:rPr>
                <w:ins w:id="1007" w:author="Brad Lufkin" w:date="2022-09-27T17:19:00Z"/>
                <w:rFonts w:ascii="Times New Roman" w:hAnsi="Times New Roman" w:cs="Times New Roman"/>
                <w:sz w:val="18"/>
                <w:szCs w:val="18"/>
              </w:rPr>
            </w:pPr>
            <w:ins w:id="1008" w:author="Brad Lufkin" w:date="2022-09-27T17:25:00Z">
              <w:r w:rsidRPr="00A33418">
                <w:rPr>
                  <w:rFonts w:ascii="Times New Roman" w:hAnsi="Times New Roman" w:cs="Times New Roman"/>
                  <w:sz w:val="18"/>
                  <w:szCs w:val="18"/>
                </w:rPr>
                <w:t>196,189,048</w:t>
              </w:r>
            </w:ins>
          </w:p>
        </w:tc>
        <w:tc>
          <w:tcPr>
            <w:tcW w:w="1554" w:type="dxa"/>
            <w:tcBorders>
              <w:top w:val="single" w:sz="4" w:space="0" w:color="auto"/>
              <w:left w:val="single" w:sz="4" w:space="0" w:color="auto"/>
              <w:bottom w:val="single" w:sz="4" w:space="0" w:color="auto"/>
              <w:right w:val="single" w:sz="4" w:space="0" w:color="auto"/>
            </w:tcBorders>
          </w:tcPr>
          <w:p w14:paraId="67505858" w14:textId="315303CB" w:rsidR="00E561F0" w:rsidRPr="00A33418" w:rsidRDefault="00E561F0" w:rsidP="00E561F0">
            <w:pPr>
              <w:spacing w:before="0"/>
              <w:jc w:val="both"/>
              <w:rPr>
                <w:ins w:id="1009" w:author="Brad Lufkin" w:date="2022-09-27T17:19:00Z"/>
                <w:rFonts w:ascii="Times New Roman" w:hAnsi="Times New Roman" w:cs="Times New Roman"/>
                <w:color w:val="000000"/>
                <w:sz w:val="18"/>
                <w:szCs w:val="18"/>
              </w:rPr>
            </w:pPr>
            <w:ins w:id="1010" w:author="Brad Lufkin" w:date="2022-09-27T17:25:00Z">
              <w:r w:rsidRPr="00A33418">
                <w:rPr>
                  <w:rFonts w:ascii="Times New Roman" w:hAnsi="Times New Roman" w:cs="Times New Roman"/>
                  <w:sz w:val="18"/>
                  <w:szCs w:val="18"/>
                </w:rPr>
                <w:t>4,694,544</w:t>
              </w:r>
            </w:ins>
          </w:p>
        </w:tc>
        <w:tc>
          <w:tcPr>
            <w:tcW w:w="1652" w:type="dxa"/>
            <w:tcBorders>
              <w:top w:val="single" w:sz="4" w:space="0" w:color="auto"/>
              <w:left w:val="single" w:sz="4" w:space="0" w:color="auto"/>
              <w:bottom w:val="single" w:sz="4" w:space="0" w:color="auto"/>
              <w:right w:val="single" w:sz="4" w:space="0" w:color="auto"/>
            </w:tcBorders>
          </w:tcPr>
          <w:p w14:paraId="105A1418" w14:textId="58C5608E" w:rsidR="00E561F0" w:rsidRPr="00A33418" w:rsidRDefault="00E561F0" w:rsidP="00E561F0">
            <w:pPr>
              <w:spacing w:before="0"/>
              <w:jc w:val="both"/>
              <w:rPr>
                <w:ins w:id="1011" w:author="Brad Lufkin" w:date="2022-09-27T17:19:00Z"/>
                <w:rFonts w:ascii="Times New Roman" w:hAnsi="Times New Roman" w:cs="Times New Roman"/>
                <w:sz w:val="18"/>
                <w:szCs w:val="18"/>
              </w:rPr>
            </w:pPr>
            <w:ins w:id="1012" w:author="Brad Lufkin" w:date="2022-09-27T17:25:00Z">
              <w:r w:rsidRPr="00A33418">
                <w:rPr>
                  <w:rFonts w:ascii="Times New Roman" w:hAnsi="Times New Roman" w:cs="Times New Roman"/>
                  <w:sz w:val="18"/>
                  <w:szCs w:val="18"/>
                </w:rPr>
                <w:t>602</w:t>
              </w:r>
            </w:ins>
          </w:p>
        </w:tc>
        <w:tc>
          <w:tcPr>
            <w:tcW w:w="1646" w:type="dxa"/>
            <w:tcBorders>
              <w:top w:val="single" w:sz="4" w:space="0" w:color="auto"/>
              <w:left w:val="single" w:sz="4" w:space="0" w:color="auto"/>
              <w:bottom w:val="single" w:sz="4" w:space="0" w:color="auto"/>
              <w:right w:val="single" w:sz="4" w:space="0" w:color="auto"/>
            </w:tcBorders>
          </w:tcPr>
          <w:p w14:paraId="6AC19450" w14:textId="27161150" w:rsidR="00E561F0" w:rsidRPr="00A33418" w:rsidRDefault="00E561F0" w:rsidP="00E561F0">
            <w:pPr>
              <w:spacing w:before="0"/>
              <w:jc w:val="both"/>
              <w:rPr>
                <w:ins w:id="1013" w:author="Brad Lufkin" w:date="2022-09-27T17:19:00Z"/>
                <w:rFonts w:ascii="Times New Roman" w:hAnsi="Times New Roman" w:cs="Times New Roman"/>
                <w:sz w:val="18"/>
                <w:szCs w:val="18"/>
              </w:rPr>
            </w:pPr>
            <w:ins w:id="1014" w:author="Brad Lufkin" w:date="2022-09-27T17:25:00Z">
              <w:r w:rsidRPr="00A33418">
                <w:rPr>
                  <w:rFonts w:ascii="Times New Roman" w:hAnsi="Times New Roman" w:cs="Times New Roman"/>
                  <w:sz w:val="18"/>
                  <w:szCs w:val="18"/>
                </w:rPr>
                <w:t>1.26</w:t>
              </w:r>
            </w:ins>
          </w:p>
        </w:tc>
        <w:tc>
          <w:tcPr>
            <w:tcW w:w="2244" w:type="dxa"/>
            <w:tcBorders>
              <w:top w:val="single" w:sz="4" w:space="0" w:color="auto"/>
              <w:left w:val="single" w:sz="4" w:space="0" w:color="auto"/>
              <w:bottom w:val="single" w:sz="4" w:space="0" w:color="auto"/>
              <w:right w:val="single" w:sz="4" w:space="0" w:color="auto"/>
            </w:tcBorders>
          </w:tcPr>
          <w:p w14:paraId="1F63B8BA" w14:textId="5A940057" w:rsidR="00E561F0" w:rsidRPr="00A33418" w:rsidRDefault="00E561F0" w:rsidP="00E561F0">
            <w:pPr>
              <w:spacing w:before="0"/>
              <w:jc w:val="both"/>
              <w:rPr>
                <w:ins w:id="1015" w:author="Brad Lufkin" w:date="2022-09-27T17:19:00Z"/>
                <w:rFonts w:ascii="Times New Roman" w:hAnsi="Times New Roman" w:cs="Times New Roman"/>
                <w:sz w:val="18"/>
                <w:szCs w:val="18"/>
              </w:rPr>
            </w:pPr>
          </w:p>
        </w:tc>
      </w:tr>
      <w:tr w:rsidR="00A33418" w:rsidRPr="00CB778E" w14:paraId="42C24DDE" w14:textId="77777777" w:rsidTr="000E2B71">
        <w:trPr>
          <w:trHeight w:val="110"/>
          <w:ins w:id="1016" w:author="Brad Lufkin" w:date="2022-09-27T17:19:00Z"/>
        </w:trPr>
        <w:tc>
          <w:tcPr>
            <w:tcW w:w="3002" w:type="dxa"/>
            <w:vMerge w:val="restart"/>
            <w:tcBorders>
              <w:top w:val="single" w:sz="4" w:space="0" w:color="auto"/>
              <w:left w:val="single" w:sz="4" w:space="0" w:color="auto"/>
              <w:right w:val="single" w:sz="4" w:space="0" w:color="auto"/>
            </w:tcBorders>
            <w:hideMark/>
          </w:tcPr>
          <w:p w14:paraId="54837907" w14:textId="77777777" w:rsidR="00A33418" w:rsidRPr="00CB778E" w:rsidRDefault="00A33418" w:rsidP="00A33418">
            <w:pPr>
              <w:spacing w:before="0"/>
              <w:jc w:val="both"/>
              <w:rPr>
                <w:ins w:id="1017" w:author="Brad Lufkin" w:date="2022-09-27T17:19:00Z"/>
                <w:rFonts w:ascii="Times New Roman" w:hAnsi="Times New Roman" w:cs="Times New Roman"/>
                <w:sz w:val="18"/>
                <w:szCs w:val="18"/>
              </w:rPr>
            </w:pPr>
            <w:ins w:id="1018" w:author="Brad Lufkin" w:date="2022-09-27T17:19:00Z">
              <w:r w:rsidRPr="00CB778E">
                <w:rPr>
                  <w:rFonts w:ascii="Times New Roman" w:hAnsi="Times New Roman" w:cs="Times New Roman"/>
                  <w:sz w:val="18"/>
                  <w:szCs w:val="18"/>
                </w:rPr>
                <w:t>Myocarditis/Pericarditis</w:t>
              </w:r>
            </w:ins>
          </w:p>
        </w:tc>
        <w:tc>
          <w:tcPr>
            <w:tcW w:w="1644" w:type="dxa"/>
            <w:tcBorders>
              <w:top w:val="single" w:sz="4" w:space="0" w:color="auto"/>
              <w:left w:val="single" w:sz="4" w:space="0" w:color="auto"/>
              <w:bottom w:val="single" w:sz="4" w:space="0" w:color="auto"/>
              <w:right w:val="single" w:sz="4" w:space="0" w:color="auto"/>
            </w:tcBorders>
            <w:hideMark/>
          </w:tcPr>
          <w:p w14:paraId="52C6D802" w14:textId="13F02238" w:rsidR="00A33418" w:rsidRPr="00CB778E" w:rsidRDefault="00814AD7" w:rsidP="00A33418">
            <w:pPr>
              <w:spacing w:before="0"/>
              <w:jc w:val="both"/>
              <w:rPr>
                <w:ins w:id="1019" w:author="Brad Lufkin" w:date="2022-09-27T17:19:00Z"/>
                <w:rFonts w:ascii="Times New Roman" w:hAnsi="Times New Roman" w:cs="Times New Roman"/>
                <w:sz w:val="18"/>
                <w:szCs w:val="18"/>
              </w:rPr>
            </w:pPr>
            <w:ins w:id="1020" w:author="Wong, Hui-Lee" w:date="2022-12-02T14:14:00Z">
              <w:r w:rsidRPr="00C84EF6">
                <w:rPr>
                  <w:rFonts w:ascii="Times New Roman" w:hAnsi="Times New Roman" w:cs="Times New Roman"/>
                  <w:sz w:val="18"/>
                  <w:szCs w:val="18"/>
                </w:rPr>
                <w:t>BNT162b2</w:t>
              </w:r>
            </w:ins>
            <w:ins w:id="1021" w:author="Brad Lufkin" w:date="2022-09-27T17:19:00Z">
              <w:del w:id="1022"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3159B618" w14:textId="14A2E8DB" w:rsidR="00A33418" w:rsidRPr="00A33418" w:rsidRDefault="00A33418" w:rsidP="00A33418">
            <w:pPr>
              <w:spacing w:before="0"/>
              <w:jc w:val="both"/>
              <w:rPr>
                <w:ins w:id="1023" w:author="Brad Lufkin" w:date="2022-09-27T17:19:00Z"/>
                <w:rFonts w:ascii="Times New Roman" w:hAnsi="Times New Roman" w:cs="Times New Roman"/>
                <w:sz w:val="18"/>
                <w:szCs w:val="18"/>
              </w:rPr>
            </w:pPr>
            <w:ins w:id="1024" w:author="Brad Lufkin" w:date="2022-09-27T17:25:00Z">
              <w:r w:rsidRPr="00A33418">
                <w:rPr>
                  <w:rFonts w:ascii="Times New Roman" w:hAnsi="Times New Roman" w:cs="Times New Roman"/>
                  <w:sz w:val="18"/>
                  <w:szCs w:val="18"/>
                </w:rPr>
                <w:t>195,139,639</w:t>
              </w:r>
            </w:ins>
          </w:p>
        </w:tc>
        <w:tc>
          <w:tcPr>
            <w:tcW w:w="1554" w:type="dxa"/>
            <w:tcBorders>
              <w:top w:val="single" w:sz="4" w:space="0" w:color="auto"/>
              <w:left w:val="single" w:sz="4" w:space="0" w:color="auto"/>
              <w:bottom w:val="single" w:sz="4" w:space="0" w:color="auto"/>
              <w:right w:val="single" w:sz="4" w:space="0" w:color="auto"/>
            </w:tcBorders>
          </w:tcPr>
          <w:p w14:paraId="59AB89BD" w14:textId="48CBD547" w:rsidR="00A33418" w:rsidRPr="00A33418" w:rsidRDefault="00A33418" w:rsidP="00A33418">
            <w:pPr>
              <w:spacing w:before="0"/>
              <w:jc w:val="both"/>
              <w:rPr>
                <w:ins w:id="1025" w:author="Brad Lufkin" w:date="2022-09-27T17:19:00Z"/>
                <w:rFonts w:ascii="Times New Roman" w:hAnsi="Times New Roman" w:cs="Times New Roman"/>
                <w:color w:val="000000"/>
                <w:sz w:val="18"/>
                <w:szCs w:val="18"/>
              </w:rPr>
            </w:pPr>
            <w:ins w:id="1026" w:author="Brad Lufkin" w:date="2022-09-27T17:25:00Z">
              <w:r w:rsidRPr="00A33418">
                <w:rPr>
                  <w:rFonts w:ascii="Times New Roman" w:hAnsi="Times New Roman" w:cs="Times New Roman"/>
                  <w:sz w:val="18"/>
                  <w:szCs w:val="18"/>
                </w:rPr>
                <w:t>4,674,668</w:t>
              </w:r>
            </w:ins>
          </w:p>
        </w:tc>
        <w:tc>
          <w:tcPr>
            <w:tcW w:w="1652" w:type="dxa"/>
            <w:tcBorders>
              <w:top w:val="single" w:sz="4" w:space="0" w:color="auto"/>
              <w:left w:val="single" w:sz="4" w:space="0" w:color="auto"/>
              <w:bottom w:val="single" w:sz="4" w:space="0" w:color="auto"/>
              <w:right w:val="single" w:sz="4" w:space="0" w:color="auto"/>
            </w:tcBorders>
          </w:tcPr>
          <w:p w14:paraId="24CFFB64" w14:textId="4EC1D5B7" w:rsidR="00A33418" w:rsidRPr="00A33418" w:rsidRDefault="00A33418" w:rsidP="00A33418">
            <w:pPr>
              <w:spacing w:before="0"/>
              <w:jc w:val="both"/>
              <w:rPr>
                <w:ins w:id="1027" w:author="Brad Lufkin" w:date="2022-09-27T17:19:00Z"/>
                <w:rFonts w:ascii="Times New Roman" w:hAnsi="Times New Roman" w:cs="Times New Roman"/>
                <w:sz w:val="18"/>
                <w:szCs w:val="18"/>
              </w:rPr>
            </w:pPr>
            <w:ins w:id="1028" w:author="Brad Lufkin" w:date="2022-09-27T17:25:00Z">
              <w:r w:rsidRPr="00A33418">
                <w:rPr>
                  <w:rFonts w:ascii="Times New Roman" w:hAnsi="Times New Roman" w:cs="Times New Roman"/>
                  <w:sz w:val="18"/>
                  <w:szCs w:val="18"/>
                </w:rPr>
                <w:t>489</w:t>
              </w:r>
            </w:ins>
          </w:p>
        </w:tc>
        <w:tc>
          <w:tcPr>
            <w:tcW w:w="1646" w:type="dxa"/>
            <w:tcBorders>
              <w:top w:val="single" w:sz="4" w:space="0" w:color="auto"/>
              <w:left w:val="single" w:sz="4" w:space="0" w:color="auto"/>
              <w:bottom w:val="single" w:sz="4" w:space="0" w:color="auto"/>
              <w:right w:val="single" w:sz="4" w:space="0" w:color="auto"/>
            </w:tcBorders>
          </w:tcPr>
          <w:p w14:paraId="59EBFC19" w14:textId="7D30ADE9" w:rsidR="00A33418" w:rsidRPr="00A33418" w:rsidRDefault="00A33418" w:rsidP="00A33418">
            <w:pPr>
              <w:spacing w:before="0"/>
              <w:jc w:val="both"/>
              <w:rPr>
                <w:ins w:id="1029" w:author="Brad Lufkin" w:date="2022-09-27T17:19:00Z"/>
                <w:rFonts w:ascii="Times New Roman" w:hAnsi="Times New Roman" w:cs="Times New Roman"/>
                <w:sz w:val="18"/>
                <w:szCs w:val="18"/>
              </w:rPr>
            </w:pPr>
            <w:ins w:id="1030" w:author="Brad Lufkin" w:date="2022-09-27T17:25:00Z">
              <w:r w:rsidRPr="00A33418">
                <w:rPr>
                  <w:rFonts w:ascii="Times New Roman" w:hAnsi="Times New Roman" w:cs="Times New Roman"/>
                  <w:sz w:val="18"/>
                  <w:szCs w:val="18"/>
                </w:rPr>
                <w:t>1.02</w:t>
              </w:r>
            </w:ins>
          </w:p>
        </w:tc>
        <w:tc>
          <w:tcPr>
            <w:tcW w:w="2244" w:type="dxa"/>
            <w:tcBorders>
              <w:top w:val="single" w:sz="4" w:space="0" w:color="auto"/>
              <w:left w:val="single" w:sz="4" w:space="0" w:color="auto"/>
              <w:bottom w:val="single" w:sz="4" w:space="0" w:color="auto"/>
              <w:right w:val="single" w:sz="4" w:space="0" w:color="auto"/>
            </w:tcBorders>
          </w:tcPr>
          <w:p w14:paraId="4D3343F1" w14:textId="0377803D" w:rsidR="00A33418" w:rsidRPr="00A33418" w:rsidRDefault="00A33418" w:rsidP="00A33418">
            <w:pPr>
              <w:spacing w:before="0"/>
              <w:jc w:val="both"/>
              <w:rPr>
                <w:ins w:id="1031" w:author="Brad Lufkin" w:date="2022-09-27T17:19:00Z"/>
                <w:rFonts w:ascii="Times New Roman" w:hAnsi="Times New Roman" w:cs="Times New Roman"/>
                <w:sz w:val="18"/>
                <w:szCs w:val="18"/>
              </w:rPr>
            </w:pPr>
          </w:p>
        </w:tc>
      </w:tr>
      <w:tr w:rsidR="00E561F0" w:rsidRPr="00CB778E" w14:paraId="7CE2929E" w14:textId="77777777" w:rsidTr="000E2B71">
        <w:trPr>
          <w:trHeight w:val="109"/>
          <w:ins w:id="1032"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333204E8" w14:textId="77777777" w:rsidR="00E561F0" w:rsidRPr="00CB778E" w:rsidRDefault="00E561F0" w:rsidP="00E561F0">
            <w:pPr>
              <w:spacing w:before="0"/>
              <w:rPr>
                <w:ins w:id="1033"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20F30828" w14:textId="412C32C9" w:rsidR="00E561F0" w:rsidRPr="00CB778E" w:rsidRDefault="00E561F0" w:rsidP="00E561F0">
            <w:pPr>
              <w:spacing w:before="0"/>
              <w:jc w:val="both"/>
              <w:rPr>
                <w:ins w:id="1034" w:author="Brad Lufkin" w:date="2022-09-27T17:19:00Z"/>
                <w:rFonts w:ascii="Times New Roman" w:hAnsi="Times New Roman" w:cs="Times New Roman"/>
                <w:sz w:val="18"/>
                <w:szCs w:val="18"/>
              </w:rPr>
            </w:pPr>
            <w:ins w:id="1035" w:author="Wong, Hui-Lee" w:date="2022-12-02T14:19:00Z">
              <w:r w:rsidRPr="00FE0C70">
                <w:rPr>
                  <w:rFonts w:ascii="Times New Roman" w:hAnsi="Times New Roman" w:cs="Times New Roman"/>
                  <w:sz w:val="18"/>
                  <w:szCs w:val="18"/>
                </w:rPr>
                <w:t>mRNA-1273</w:t>
              </w:r>
            </w:ins>
            <w:ins w:id="1036" w:author="Brad Lufkin" w:date="2022-09-27T17:19:00Z">
              <w:del w:id="1037" w:author="Wong, Hui-Lee" w:date="2022-12-02T14:19:00Z">
                <w:r w:rsidRPr="00CB778E" w:rsidDel="00E91A18">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268CB223" w14:textId="4F8CBB14" w:rsidR="00E561F0" w:rsidRPr="00A33418" w:rsidRDefault="00E561F0" w:rsidP="00E561F0">
            <w:pPr>
              <w:spacing w:before="0"/>
              <w:jc w:val="both"/>
              <w:rPr>
                <w:ins w:id="1038" w:author="Brad Lufkin" w:date="2022-09-27T17:19:00Z"/>
                <w:rFonts w:ascii="Times New Roman" w:hAnsi="Times New Roman" w:cs="Times New Roman"/>
                <w:sz w:val="18"/>
                <w:szCs w:val="18"/>
              </w:rPr>
            </w:pPr>
            <w:ins w:id="1039" w:author="Brad Lufkin" w:date="2022-09-27T17:25:00Z">
              <w:r w:rsidRPr="00A33418">
                <w:rPr>
                  <w:rFonts w:ascii="Times New Roman" w:hAnsi="Times New Roman" w:cs="Times New Roman"/>
                  <w:sz w:val="18"/>
                  <w:szCs w:val="18"/>
                </w:rPr>
                <w:t>196,399,564</w:t>
              </w:r>
            </w:ins>
          </w:p>
        </w:tc>
        <w:tc>
          <w:tcPr>
            <w:tcW w:w="1554" w:type="dxa"/>
            <w:tcBorders>
              <w:top w:val="single" w:sz="4" w:space="0" w:color="auto"/>
              <w:left w:val="single" w:sz="4" w:space="0" w:color="auto"/>
              <w:bottom w:val="single" w:sz="4" w:space="0" w:color="auto"/>
              <w:right w:val="single" w:sz="4" w:space="0" w:color="auto"/>
            </w:tcBorders>
          </w:tcPr>
          <w:p w14:paraId="7E9AA6C1" w14:textId="64F1DCC8" w:rsidR="00E561F0" w:rsidRPr="00A33418" w:rsidRDefault="00E561F0" w:rsidP="00E561F0">
            <w:pPr>
              <w:spacing w:before="0"/>
              <w:jc w:val="both"/>
              <w:rPr>
                <w:ins w:id="1040" w:author="Brad Lufkin" w:date="2022-09-27T17:19:00Z"/>
                <w:rFonts w:ascii="Times New Roman" w:hAnsi="Times New Roman" w:cs="Times New Roman"/>
                <w:color w:val="000000"/>
                <w:sz w:val="18"/>
                <w:szCs w:val="18"/>
              </w:rPr>
            </w:pPr>
            <w:ins w:id="1041" w:author="Brad Lufkin" w:date="2022-09-27T17:25:00Z">
              <w:r w:rsidRPr="00A33418">
                <w:rPr>
                  <w:rFonts w:ascii="Times New Roman" w:hAnsi="Times New Roman" w:cs="Times New Roman"/>
                  <w:sz w:val="18"/>
                  <w:szCs w:val="18"/>
                </w:rPr>
                <w:t>4,699,580</w:t>
              </w:r>
            </w:ins>
          </w:p>
        </w:tc>
        <w:tc>
          <w:tcPr>
            <w:tcW w:w="1652" w:type="dxa"/>
            <w:tcBorders>
              <w:top w:val="single" w:sz="4" w:space="0" w:color="auto"/>
              <w:left w:val="single" w:sz="4" w:space="0" w:color="auto"/>
              <w:bottom w:val="single" w:sz="4" w:space="0" w:color="auto"/>
              <w:right w:val="single" w:sz="4" w:space="0" w:color="auto"/>
            </w:tcBorders>
          </w:tcPr>
          <w:p w14:paraId="0DFC233E" w14:textId="2DAFE1CA" w:rsidR="00E561F0" w:rsidRPr="00A33418" w:rsidRDefault="00E561F0" w:rsidP="00E561F0">
            <w:pPr>
              <w:spacing w:before="0"/>
              <w:jc w:val="both"/>
              <w:rPr>
                <w:ins w:id="1042" w:author="Brad Lufkin" w:date="2022-09-27T17:19:00Z"/>
                <w:rFonts w:ascii="Times New Roman" w:hAnsi="Times New Roman" w:cs="Times New Roman"/>
                <w:sz w:val="18"/>
                <w:szCs w:val="18"/>
              </w:rPr>
            </w:pPr>
            <w:ins w:id="1043" w:author="Brad Lufkin" w:date="2022-09-27T17:25:00Z">
              <w:r w:rsidRPr="00A33418">
                <w:rPr>
                  <w:rFonts w:ascii="Times New Roman" w:hAnsi="Times New Roman" w:cs="Times New Roman"/>
                  <w:sz w:val="18"/>
                  <w:szCs w:val="18"/>
                </w:rPr>
                <w:t>445</w:t>
              </w:r>
            </w:ins>
          </w:p>
        </w:tc>
        <w:tc>
          <w:tcPr>
            <w:tcW w:w="1646" w:type="dxa"/>
            <w:tcBorders>
              <w:top w:val="single" w:sz="4" w:space="0" w:color="auto"/>
              <w:left w:val="single" w:sz="4" w:space="0" w:color="auto"/>
              <w:bottom w:val="single" w:sz="4" w:space="0" w:color="auto"/>
              <w:right w:val="single" w:sz="4" w:space="0" w:color="auto"/>
            </w:tcBorders>
          </w:tcPr>
          <w:p w14:paraId="1CE0AF02" w14:textId="4F75C2E5" w:rsidR="00E561F0" w:rsidRPr="00A33418" w:rsidRDefault="00E561F0" w:rsidP="00E561F0">
            <w:pPr>
              <w:spacing w:before="0"/>
              <w:jc w:val="both"/>
              <w:rPr>
                <w:ins w:id="1044" w:author="Brad Lufkin" w:date="2022-09-27T17:19:00Z"/>
                <w:rFonts w:ascii="Times New Roman" w:hAnsi="Times New Roman" w:cs="Times New Roman"/>
                <w:sz w:val="18"/>
                <w:szCs w:val="18"/>
              </w:rPr>
            </w:pPr>
            <w:ins w:id="1045" w:author="Brad Lufkin" w:date="2022-09-27T17:25:00Z">
              <w:r w:rsidRPr="00A33418">
                <w:rPr>
                  <w:rFonts w:ascii="Times New Roman" w:hAnsi="Times New Roman" w:cs="Times New Roman"/>
                  <w:sz w:val="18"/>
                  <w:szCs w:val="18"/>
                </w:rPr>
                <w:t>0.95</w:t>
              </w:r>
            </w:ins>
          </w:p>
        </w:tc>
        <w:tc>
          <w:tcPr>
            <w:tcW w:w="2244" w:type="dxa"/>
            <w:tcBorders>
              <w:top w:val="single" w:sz="4" w:space="0" w:color="auto"/>
              <w:left w:val="single" w:sz="4" w:space="0" w:color="auto"/>
              <w:bottom w:val="single" w:sz="4" w:space="0" w:color="auto"/>
              <w:right w:val="single" w:sz="4" w:space="0" w:color="auto"/>
            </w:tcBorders>
          </w:tcPr>
          <w:p w14:paraId="72A69D04" w14:textId="77388788" w:rsidR="00E561F0" w:rsidRPr="00A33418" w:rsidRDefault="00E561F0" w:rsidP="00E561F0">
            <w:pPr>
              <w:spacing w:before="0"/>
              <w:jc w:val="both"/>
              <w:rPr>
                <w:ins w:id="1046" w:author="Brad Lufkin" w:date="2022-09-27T17:19:00Z"/>
                <w:rFonts w:ascii="Times New Roman" w:hAnsi="Times New Roman" w:cs="Times New Roman"/>
                <w:sz w:val="18"/>
                <w:szCs w:val="18"/>
              </w:rPr>
            </w:pPr>
          </w:p>
        </w:tc>
      </w:tr>
      <w:tr w:rsidR="00A33418" w:rsidRPr="00CB778E" w14:paraId="0598F30C" w14:textId="77777777" w:rsidTr="000E2B71">
        <w:trPr>
          <w:trHeight w:val="110"/>
          <w:ins w:id="1047" w:author="Brad Lufkin" w:date="2022-09-27T17:19:00Z"/>
        </w:trPr>
        <w:tc>
          <w:tcPr>
            <w:tcW w:w="3002" w:type="dxa"/>
            <w:vMerge w:val="restart"/>
            <w:tcBorders>
              <w:top w:val="single" w:sz="4" w:space="0" w:color="auto"/>
              <w:left w:val="single" w:sz="4" w:space="0" w:color="auto"/>
              <w:right w:val="single" w:sz="4" w:space="0" w:color="auto"/>
            </w:tcBorders>
            <w:hideMark/>
          </w:tcPr>
          <w:p w14:paraId="0CE3FD10" w14:textId="77777777" w:rsidR="00A33418" w:rsidRPr="00CB778E" w:rsidRDefault="00A33418" w:rsidP="00A33418">
            <w:pPr>
              <w:spacing w:before="0"/>
              <w:jc w:val="both"/>
              <w:rPr>
                <w:ins w:id="1048" w:author="Brad Lufkin" w:date="2022-09-27T17:19:00Z"/>
                <w:rFonts w:ascii="Times New Roman" w:hAnsi="Times New Roman" w:cs="Times New Roman"/>
                <w:sz w:val="18"/>
                <w:szCs w:val="18"/>
              </w:rPr>
            </w:pPr>
            <w:ins w:id="1049" w:author="Brad Lufkin" w:date="2022-09-27T17:19:00Z">
              <w:r w:rsidRPr="00CB778E">
                <w:rPr>
                  <w:rFonts w:ascii="Times New Roman" w:hAnsi="Times New Roman" w:cs="Times New Roman"/>
                  <w:sz w:val="18"/>
                  <w:szCs w:val="18"/>
                </w:rPr>
                <w:t>Guillain-Barre Syndrome</w:t>
              </w:r>
            </w:ins>
          </w:p>
        </w:tc>
        <w:tc>
          <w:tcPr>
            <w:tcW w:w="1644" w:type="dxa"/>
            <w:tcBorders>
              <w:top w:val="single" w:sz="4" w:space="0" w:color="auto"/>
              <w:left w:val="single" w:sz="4" w:space="0" w:color="auto"/>
              <w:bottom w:val="single" w:sz="4" w:space="0" w:color="auto"/>
              <w:right w:val="single" w:sz="4" w:space="0" w:color="auto"/>
            </w:tcBorders>
            <w:hideMark/>
          </w:tcPr>
          <w:p w14:paraId="2170079D" w14:textId="61C79841" w:rsidR="00A33418" w:rsidRPr="00CB778E" w:rsidRDefault="00814AD7" w:rsidP="00A33418">
            <w:pPr>
              <w:spacing w:before="0"/>
              <w:jc w:val="both"/>
              <w:rPr>
                <w:ins w:id="1050" w:author="Brad Lufkin" w:date="2022-09-27T17:19:00Z"/>
                <w:rFonts w:ascii="Times New Roman" w:hAnsi="Times New Roman" w:cs="Times New Roman"/>
                <w:sz w:val="18"/>
                <w:szCs w:val="18"/>
              </w:rPr>
            </w:pPr>
            <w:ins w:id="1051" w:author="Wong, Hui-Lee" w:date="2022-12-02T14:14:00Z">
              <w:r w:rsidRPr="00C84EF6">
                <w:rPr>
                  <w:rFonts w:ascii="Times New Roman" w:hAnsi="Times New Roman" w:cs="Times New Roman"/>
                  <w:sz w:val="18"/>
                  <w:szCs w:val="18"/>
                </w:rPr>
                <w:t>BNT162b2</w:t>
              </w:r>
            </w:ins>
            <w:ins w:id="1052" w:author="Brad Lufkin" w:date="2022-09-27T17:19:00Z">
              <w:del w:id="1053"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1E0D05D" w14:textId="73C2B417" w:rsidR="00A33418" w:rsidRPr="00A33418" w:rsidRDefault="00A33418" w:rsidP="00A33418">
            <w:pPr>
              <w:spacing w:before="0"/>
              <w:jc w:val="both"/>
              <w:rPr>
                <w:ins w:id="1054" w:author="Brad Lufkin" w:date="2022-09-27T17:19:00Z"/>
                <w:rFonts w:ascii="Times New Roman" w:hAnsi="Times New Roman" w:cs="Times New Roman"/>
                <w:sz w:val="18"/>
                <w:szCs w:val="18"/>
              </w:rPr>
            </w:pPr>
            <w:ins w:id="1055" w:author="Brad Lufkin" w:date="2022-09-27T17:25:00Z">
              <w:r w:rsidRPr="00A33418">
                <w:rPr>
                  <w:rFonts w:ascii="Times New Roman" w:hAnsi="Times New Roman" w:cs="Times New Roman"/>
                  <w:sz w:val="18"/>
                  <w:szCs w:val="18"/>
                </w:rPr>
                <w:t>194,948,451</w:t>
              </w:r>
            </w:ins>
          </w:p>
        </w:tc>
        <w:tc>
          <w:tcPr>
            <w:tcW w:w="1554" w:type="dxa"/>
            <w:tcBorders>
              <w:top w:val="single" w:sz="4" w:space="0" w:color="auto"/>
              <w:left w:val="single" w:sz="4" w:space="0" w:color="auto"/>
              <w:bottom w:val="single" w:sz="4" w:space="0" w:color="auto"/>
              <w:right w:val="single" w:sz="4" w:space="0" w:color="auto"/>
            </w:tcBorders>
          </w:tcPr>
          <w:p w14:paraId="08A6758A" w14:textId="0F83BB96" w:rsidR="00A33418" w:rsidRPr="00A33418" w:rsidRDefault="00A33418" w:rsidP="00A33418">
            <w:pPr>
              <w:spacing w:before="0"/>
              <w:jc w:val="both"/>
              <w:rPr>
                <w:ins w:id="1056" w:author="Brad Lufkin" w:date="2022-09-27T17:19:00Z"/>
                <w:rFonts w:ascii="Times New Roman" w:hAnsi="Times New Roman" w:cs="Times New Roman"/>
                <w:color w:val="000000"/>
                <w:sz w:val="18"/>
                <w:szCs w:val="18"/>
              </w:rPr>
            </w:pPr>
            <w:ins w:id="1057" w:author="Brad Lufkin" w:date="2022-09-27T17:25:00Z">
              <w:r w:rsidRPr="00A33418">
                <w:rPr>
                  <w:rFonts w:ascii="Times New Roman" w:hAnsi="Times New Roman" w:cs="Times New Roman"/>
                  <w:sz w:val="18"/>
                  <w:szCs w:val="18"/>
                </w:rPr>
                <w:t>4,679,241</w:t>
              </w:r>
            </w:ins>
          </w:p>
        </w:tc>
        <w:tc>
          <w:tcPr>
            <w:tcW w:w="1652" w:type="dxa"/>
            <w:tcBorders>
              <w:top w:val="single" w:sz="4" w:space="0" w:color="auto"/>
              <w:left w:val="single" w:sz="4" w:space="0" w:color="auto"/>
              <w:bottom w:val="single" w:sz="4" w:space="0" w:color="auto"/>
              <w:right w:val="single" w:sz="4" w:space="0" w:color="auto"/>
            </w:tcBorders>
          </w:tcPr>
          <w:p w14:paraId="74F7E095" w14:textId="4BC02C41" w:rsidR="00A33418" w:rsidRPr="00A33418" w:rsidRDefault="00A33418" w:rsidP="00A33418">
            <w:pPr>
              <w:spacing w:before="0"/>
              <w:jc w:val="both"/>
              <w:rPr>
                <w:ins w:id="1058" w:author="Brad Lufkin" w:date="2022-09-27T17:19:00Z"/>
                <w:rFonts w:ascii="Times New Roman" w:hAnsi="Times New Roman" w:cs="Times New Roman"/>
                <w:sz w:val="18"/>
                <w:szCs w:val="18"/>
              </w:rPr>
            </w:pPr>
            <w:ins w:id="1059" w:author="Brad Lufkin" w:date="2022-09-27T17:25:00Z">
              <w:r w:rsidRPr="00A33418">
                <w:rPr>
                  <w:rFonts w:ascii="Times New Roman" w:hAnsi="Times New Roman" w:cs="Times New Roman"/>
                  <w:sz w:val="18"/>
                  <w:szCs w:val="18"/>
                </w:rPr>
                <w:t>26</w:t>
              </w:r>
            </w:ins>
          </w:p>
        </w:tc>
        <w:tc>
          <w:tcPr>
            <w:tcW w:w="1646" w:type="dxa"/>
            <w:tcBorders>
              <w:top w:val="single" w:sz="4" w:space="0" w:color="auto"/>
              <w:left w:val="single" w:sz="4" w:space="0" w:color="auto"/>
              <w:bottom w:val="single" w:sz="4" w:space="0" w:color="auto"/>
              <w:right w:val="single" w:sz="4" w:space="0" w:color="auto"/>
            </w:tcBorders>
          </w:tcPr>
          <w:p w14:paraId="646FAFD5" w14:textId="266E8D63" w:rsidR="00A33418" w:rsidRPr="00A33418" w:rsidRDefault="00A33418" w:rsidP="00A33418">
            <w:pPr>
              <w:spacing w:before="0"/>
              <w:jc w:val="both"/>
              <w:rPr>
                <w:ins w:id="1060" w:author="Brad Lufkin" w:date="2022-09-27T17:19:00Z"/>
                <w:rFonts w:ascii="Times New Roman" w:hAnsi="Times New Roman" w:cs="Times New Roman"/>
                <w:sz w:val="18"/>
                <w:szCs w:val="18"/>
              </w:rPr>
            </w:pPr>
            <w:ins w:id="1061" w:author="Brad Lufkin" w:date="2022-09-27T17:25:00Z">
              <w:r w:rsidRPr="00A33418">
                <w:rPr>
                  <w:rFonts w:ascii="Times New Roman" w:hAnsi="Times New Roman" w:cs="Times New Roman"/>
                  <w:sz w:val="18"/>
                  <w:szCs w:val="18"/>
                </w:rPr>
                <w:t>1.12</w:t>
              </w:r>
            </w:ins>
          </w:p>
        </w:tc>
        <w:tc>
          <w:tcPr>
            <w:tcW w:w="2244" w:type="dxa"/>
            <w:tcBorders>
              <w:top w:val="single" w:sz="4" w:space="0" w:color="auto"/>
              <w:left w:val="single" w:sz="4" w:space="0" w:color="auto"/>
              <w:bottom w:val="single" w:sz="4" w:space="0" w:color="auto"/>
              <w:right w:val="single" w:sz="4" w:space="0" w:color="auto"/>
            </w:tcBorders>
          </w:tcPr>
          <w:p w14:paraId="2BB97A63" w14:textId="0AF6B157" w:rsidR="00A33418" w:rsidRPr="00A33418" w:rsidRDefault="00A33418" w:rsidP="00A33418">
            <w:pPr>
              <w:spacing w:before="0"/>
              <w:jc w:val="both"/>
              <w:rPr>
                <w:ins w:id="1062" w:author="Brad Lufkin" w:date="2022-09-27T17:19:00Z"/>
                <w:rFonts w:ascii="Times New Roman" w:hAnsi="Times New Roman" w:cs="Times New Roman"/>
                <w:sz w:val="18"/>
                <w:szCs w:val="18"/>
              </w:rPr>
            </w:pPr>
          </w:p>
        </w:tc>
      </w:tr>
      <w:tr w:rsidR="00E561F0" w:rsidRPr="00CB778E" w14:paraId="5FEBE0CE" w14:textId="77777777" w:rsidTr="000E2B71">
        <w:trPr>
          <w:trHeight w:val="109"/>
          <w:ins w:id="1063"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57B0C6FC" w14:textId="77777777" w:rsidR="00E561F0" w:rsidRPr="00CB778E" w:rsidRDefault="00E561F0" w:rsidP="00E561F0">
            <w:pPr>
              <w:spacing w:before="0"/>
              <w:rPr>
                <w:ins w:id="1064"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3CE9128" w14:textId="0F727B61" w:rsidR="00E561F0" w:rsidRPr="00CB778E" w:rsidRDefault="00E561F0" w:rsidP="00E561F0">
            <w:pPr>
              <w:spacing w:before="0"/>
              <w:jc w:val="both"/>
              <w:rPr>
                <w:ins w:id="1065" w:author="Brad Lufkin" w:date="2022-09-27T17:19:00Z"/>
                <w:rFonts w:ascii="Times New Roman" w:hAnsi="Times New Roman" w:cs="Times New Roman"/>
                <w:sz w:val="18"/>
                <w:szCs w:val="18"/>
              </w:rPr>
            </w:pPr>
            <w:ins w:id="1066" w:author="Wong, Hui-Lee" w:date="2022-12-02T14:19:00Z">
              <w:r w:rsidRPr="00FE0C70">
                <w:rPr>
                  <w:rFonts w:ascii="Times New Roman" w:hAnsi="Times New Roman" w:cs="Times New Roman"/>
                  <w:sz w:val="18"/>
                  <w:szCs w:val="18"/>
                </w:rPr>
                <w:t>mRNA-1273</w:t>
              </w:r>
            </w:ins>
            <w:ins w:id="1067" w:author="Brad Lufkin" w:date="2022-09-27T17:19:00Z">
              <w:del w:id="1068" w:author="Wong, Hui-Lee" w:date="2022-12-02T14:19:00Z">
                <w:r w:rsidRPr="00CB778E" w:rsidDel="00E814E6">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16A37CAE" w14:textId="7A32C549" w:rsidR="00E561F0" w:rsidRPr="00A33418" w:rsidRDefault="00E561F0" w:rsidP="00E561F0">
            <w:pPr>
              <w:spacing w:before="0"/>
              <w:jc w:val="both"/>
              <w:rPr>
                <w:ins w:id="1069" w:author="Brad Lufkin" w:date="2022-09-27T17:19:00Z"/>
                <w:rFonts w:ascii="Times New Roman" w:hAnsi="Times New Roman" w:cs="Times New Roman"/>
                <w:sz w:val="18"/>
                <w:szCs w:val="18"/>
              </w:rPr>
            </w:pPr>
            <w:ins w:id="1070" w:author="Brad Lufkin" w:date="2022-09-27T17:25:00Z">
              <w:r w:rsidRPr="00A33418">
                <w:rPr>
                  <w:rFonts w:ascii="Times New Roman" w:hAnsi="Times New Roman" w:cs="Times New Roman"/>
                  <w:sz w:val="18"/>
                  <w:szCs w:val="18"/>
                </w:rPr>
                <w:t>196,288,336</w:t>
              </w:r>
            </w:ins>
          </w:p>
        </w:tc>
        <w:tc>
          <w:tcPr>
            <w:tcW w:w="1554" w:type="dxa"/>
            <w:tcBorders>
              <w:top w:val="single" w:sz="4" w:space="0" w:color="auto"/>
              <w:left w:val="single" w:sz="4" w:space="0" w:color="auto"/>
              <w:bottom w:val="single" w:sz="4" w:space="0" w:color="auto"/>
              <w:right w:val="single" w:sz="4" w:space="0" w:color="auto"/>
            </w:tcBorders>
          </w:tcPr>
          <w:p w14:paraId="18F2EE30" w14:textId="08C775D0" w:rsidR="00E561F0" w:rsidRPr="00A33418" w:rsidRDefault="00E561F0" w:rsidP="00E561F0">
            <w:pPr>
              <w:spacing w:before="0"/>
              <w:jc w:val="both"/>
              <w:rPr>
                <w:ins w:id="1071" w:author="Brad Lufkin" w:date="2022-09-27T17:19:00Z"/>
                <w:rFonts w:ascii="Times New Roman" w:hAnsi="Times New Roman" w:cs="Times New Roman"/>
                <w:color w:val="000000"/>
                <w:sz w:val="18"/>
                <w:szCs w:val="18"/>
              </w:rPr>
            </w:pPr>
            <w:ins w:id="1072" w:author="Brad Lufkin" w:date="2022-09-27T17:25:00Z">
              <w:r w:rsidRPr="00A33418">
                <w:rPr>
                  <w:rFonts w:ascii="Times New Roman" w:hAnsi="Times New Roman" w:cs="Times New Roman"/>
                  <w:sz w:val="18"/>
                  <w:szCs w:val="18"/>
                </w:rPr>
                <w:t>4,703,848</w:t>
              </w:r>
            </w:ins>
          </w:p>
        </w:tc>
        <w:tc>
          <w:tcPr>
            <w:tcW w:w="1652" w:type="dxa"/>
            <w:tcBorders>
              <w:top w:val="single" w:sz="4" w:space="0" w:color="auto"/>
              <w:left w:val="single" w:sz="4" w:space="0" w:color="auto"/>
              <w:bottom w:val="single" w:sz="4" w:space="0" w:color="auto"/>
              <w:right w:val="single" w:sz="4" w:space="0" w:color="auto"/>
            </w:tcBorders>
          </w:tcPr>
          <w:p w14:paraId="3AA86C26" w14:textId="66FF5C71" w:rsidR="00E561F0" w:rsidRPr="00A33418" w:rsidRDefault="00E561F0" w:rsidP="00E561F0">
            <w:pPr>
              <w:spacing w:before="0"/>
              <w:jc w:val="both"/>
              <w:rPr>
                <w:ins w:id="1073" w:author="Brad Lufkin" w:date="2022-09-27T17:19:00Z"/>
                <w:rFonts w:ascii="Times New Roman" w:hAnsi="Times New Roman" w:cs="Times New Roman"/>
                <w:sz w:val="18"/>
                <w:szCs w:val="18"/>
              </w:rPr>
            </w:pPr>
            <w:ins w:id="1074" w:author="Brad Lufkin" w:date="2022-09-27T17:25:00Z">
              <w:r w:rsidRPr="00A33418">
                <w:rPr>
                  <w:rFonts w:ascii="Times New Roman" w:hAnsi="Times New Roman" w:cs="Times New Roman"/>
                  <w:sz w:val="18"/>
                  <w:szCs w:val="18"/>
                </w:rPr>
                <w:t>24</w:t>
              </w:r>
            </w:ins>
          </w:p>
        </w:tc>
        <w:tc>
          <w:tcPr>
            <w:tcW w:w="1646" w:type="dxa"/>
            <w:tcBorders>
              <w:top w:val="single" w:sz="4" w:space="0" w:color="auto"/>
              <w:left w:val="single" w:sz="4" w:space="0" w:color="auto"/>
              <w:bottom w:val="single" w:sz="4" w:space="0" w:color="auto"/>
              <w:right w:val="single" w:sz="4" w:space="0" w:color="auto"/>
            </w:tcBorders>
          </w:tcPr>
          <w:p w14:paraId="6A49B6EF" w14:textId="6D8A3783" w:rsidR="00E561F0" w:rsidRPr="00A33418" w:rsidRDefault="00E561F0" w:rsidP="00E561F0">
            <w:pPr>
              <w:spacing w:before="0"/>
              <w:jc w:val="both"/>
              <w:rPr>
                <w:ins w:id="1075" w:author="Brad Lufkin" w:date="2022-09-27T17:19:00Z"/>
                <w:rFonts w:ascii="Times New Roman" w:hAnsi="Times New Roman" w:cs="Times New Roman"/>
                <w:sz w:val="18"/>
                <w:szCs w:val="18"/>
              </w:rPr>
            </w:pPr>
            <w:ins w:id="1076" w:author="Brad Lufkin" w:date="2022-09-27T17:25:00Z">
              <w:r w:rsidRPr="00A33418">
                <w:rPr>
                  <w:rFonts w:ascii="Times New Roman" w:hAnsi="Times New Roman" w:cs="Times New Roman"/>
                  <w:sz w:val="18"/>
                  <w:szCs w:val="18"/>
                </w:rPr>
                <w:t>1.01</w:t>
              </w:r>
            </w:ins>
          </w:p>
        </w:tc>
        <w:tc>
          <w:tcPr>
            <w:tcW w:w="2244" w:type="dxa"/>
            <w:tcBorders>
              <w:top w:val="single" w:sz="4" w:space="0" w:color="auto"/>
              <w:left w:val="single" w:sz="4" w:space="0" w:color="auto"/>
              <w:bottom w:val="single" w:sz="4" w:space="0" w:color="auto"/>
              <w:right w:val="single" w:sz="4" w:space="0" w:color="auto"/>
            </w:tcBorders>
          </w:tcPr>
          <w:p w14:paraId="28FBD374" w14:textId="4ED9A855" w:rsidR="00E561F0" w:rsidRPr="00A33418" w:rsidRDefault="00E561F0" w:rsidP="00E561F0">
            <w:pPr>
              <w:spacing w:before="0"/>
              <w:jc w:val="both"/>
              <w:rPr>
                <w:ins w:id="1077" w:author="Brad Lufkin" w:date="2022-09-27T17:19:00Z"/>
                <w:rFonts w:ascii="Times New Roman" w:hAnsi="Times New Roman" w:cs="Times New Roman"/>
                <w:sz w:val="18"/>
                <w:szCs w:val="18"/>
              </w:rPr>
            </w:pPr>
          </w:p>
        </w:tc>
      </w:tr>
      <w:tr w:rsidR="00A33418" w:rsidRPr="00CB778E" w14:paraId="24664A88" w14:textId="77777777" w:rsidTr="000E2B71">
        <w:trPr>
          <w:trHeight w:val="110"/>
          <w:ins w:id="1078" w:author="Brad Lufkin" w:date="2022-09-27T17:19:00Z"/>
        </w:trPr>
        <w:tc>
          <w:tcPr>
            <w:tcW w:w="3002" w:type="dxa"/>
            <w:vMerge w:val="restart"/>
            <w:tcBorders>
              <w:top w:val="single" w:sz="4" w:space="0" w:color="auto"/>
              <w:left w:val="single" w:sz="4" w:space="0" w:color="auto"/>
              <w:right w:val="single" w:sz="4" w:space="0" w:color="auto"/>
            </w:tcBorders>
            <w:hideMark/>
          </w:tcPr>
          <w:p w14:paraId="73C20663" w14:textId="77777777" w:rsidR="00A33418" w:rsidRPr="00CB778E" w:rsidRDefault="00A33418" w:rsidP="00A33418">
            <w:pPr>
              <w:spacing w:before="0"/>
              <w:jc w:val="both"/>
              <w:rPr>
                <w:ins w:id="1079" w:author="Brad Lufkin" w:date="2022-09-27T17:19:00Z"/>
                <w:rFonts w:ascii="Times New Roman" w:hAnsi="Times New Roman" w:cs="Times New Roman"/>
                <w:sz w:val="18"/>
                <w:szCs w:val="18"/>
              </w:rPr>
            </w:pPr>
            <w:ins w:id="1080" w:author="Brad Lufkin" w:date="2022-09-27T17:19:00Z">
              <w:r w:rsidRPr="00CB778E">
                <w:rPr>
                  <w:rFonts w:ascii="Times New Roman" w:hAnsi="Times New Roman" w:cs="Times New Roman"/>
                  <w:sz w:val="18"/>
                  <w:szCs w:val="18"/>
                </w:rPr>
                <w:t>Bell’s Palsy</w:t>
              </w:r>
            </w:ins>
          </w:p>
        </w:tc>
        <w:tc>
          <w:tcPr>
            <w:tcW w:w="1644" w:type="dxa"/>
            <w:tcBorders>
              <w:top w:val="single" w:sz="4" w:space="0" w:color="auto"/>
              <w:left w:val="single" w:sz="4" w:space="0" w:color="auto"/>
              <w:bottom w:val="single" w:sz="4" w:space="0" w:color="auto"/>
              <w:right w:val="single" w:sz="4" w:space="0" w:color="auto"/>
            </w:tcBorders>
            <w:hideMark/>
          </w:tcPr>
          <w:p w14:paraId="757BECC9" w14:textId="560762AC" w:rsidR="00A33418" w:rsidRPr="00CB778E" w:rsidRDefault="00814AD7" w:rsidP="00A33418">
            <w:pPr>
              <w:spacing w:before="0"/>
              <w:jc w:val="both"/>
              <w:rPr>
                <w:ins w:id="1081" w:author="Brad Lufkin" w:date="2022-09-27T17:19:00Z"/>
                <w:rFonts w:ascii="Times New Roman" w:hAnsi="Times New Roman" w:cs="Times New Roman"/>
                <w:sz w:val="18"/>
                <w:szCs w:val="18"/>
              </w:rPr>
            </w:pPr>
            <w:ins w:id="1082" w:author="Wong, Hui-Lee" w:date="2022-12-02T14:14:00Z">
              <w:r w:rsidRPr="00C84EF6">
                <w:rPr>
                  <w:rFonts w:ascii="Times New Roman" w:hAnsi="Times New Roman" w:cs="Times New Roman"/>
                  <w:sz w:val="18"/>
                  <w:szCs w:val="18"/>
                </w:rPr>
                <w:t>BNT162b2</w:t>
              </w:r>
            </w:ins>
            <w:ins w:id="1083" w:author="Brad Lufkin" w:date="2022-09-27T17:19:00Z">
              <w:del w:id="1084"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2E37DFB8" w14:textId="6A807BF9" w:rsidR="00A33418" w:rsidRPr="00A33418" w:rsidRDefault="00A33418" w:rsidP="00A33418">
            <w:pPr>
              <w:spacing w:before="0"/>
              <w:jc w:val="both"/>
              <w:rPr>
                <w:ins w:id="1085" w:author="Brad Lufkin" w:date="2022-09-27T17:19:00Z"/>
                <w:rFonts w:ascii="Times New Roman" w:hAnsi="Times New Roman" w:cs="Times New Roman"/>
                <w:sz w:val="18"/>
                <w:szCs w:val="18"/>
              </w:rPr>
            </w:pPr>
            <w:ins w:id="1086" w:author="Brad Lufkin" w:date="2022-09-27T17:25:00Z">
              <w:r w:rsidRPr="00A33418">
                <w:rPr>
                  <w:rFonts w:ascii="Times New Roman" w:hAnsi="Times New Roman" w:cs="Times New Roman"/>
                  <w:sz w:val="18"/>
                  <w:szCs w:val="18"/>
                </w:rPr>
                <w:t>202,125,663</w:t>
              </w:r>
            </w:ins>
          </w:p>
        </w:tc>
        <w:tc>
          <w:tcPr>
            <w:tcW w:w="1554" w:type="dxa"/>
            <w:tcBorders>
              <w:top w:val="single" w:sz="4" w:space="0" w:color="auto"/>
              <w:left w:val="single" w:sz="4" w:space="0" w:color="auto"/>
              <w:bottom w:val="single" w:sz="4" w:space="0" w:color="auto"/>
              <w:right w:val="single" w:sz="4" w:space="0" w:color="auto"/>
            </w:tcBorders>
          </w:tcPr>
          <w:p w14:paraId="308E63B2" w14:textId="5E20E223" w:rsidR="00A33418" w:rsidRPr="00A33418" w:rsidRDefault="00A33418" w:rsidP="00A33418">
            <w:pPr>
              <w:spacing w:before="0"/>
              <w:jc w:val="both"/>
              <w:rPr>
                <w:ins w:id="1087" w:author="Brad Lufkin" w:date="2022-09-27T17:19:00Z"/>
                <w:rFonts w:ascii="Times New Roman" w:hAnsi="Times New Roman" w:cs="Times New Roman"/>
                <w:color w:val="000000"/>
                <w:sz w:val="18"/>
                <w:szCs w:val="18"/>
              </w:rPr>
            </w:pPr>
            <w:ins w:id="1088" w:author="Brad Lufkin" w:date="2022-09-27T17:25:00Z">
              <w:r w:rsidRPr="00A33418">
                <w:rPr>
                  <w:rFonts w:ascii="Times New Roman" w:hAnsi="Times New Roman" w:cs="Times New Roman"/>
                  <w:sz w:val="18"/>
                  <w:szCs w:val="18"/>
                </w:rPr>
                <w:t>4,842,563</w:t>
              </w:r>
            </w:ins>
          </w:p>
        </w:tc>
        <w:tc>
          <w:tcPr>
            <w:tcW w:w="1652" w:type="dxa"/>
            <w:tcBorders>
              <w:top w:val="single" w:sz="4" w:space="0" w:color="auto"/>
              <w:left w:val="single" w:sz="4" w:space="0" w:color="auto"/>
              <w:bottom w:val="single" w:sz="4" w:space="0" w:color="auto"/>
              <w:right w:val="single" w:sz="4" w:space="0" w:color="auto"/>
            </w:tcBorders>
          </w:tcPr>
          <w:p w14:paraId="619372F0" w14:textId="5DF93B5D" w:rsidR="00A33418" w:rsidRPr="00A33418" w:rsidRDefault="00A33418" w:rsidP="00A33418">
            <w:pPr>
              <w:spacing w:before="0"/>
              <w:jc w:val="both"/>
              <w:rPr>
                <w:ins w:id="1089" w:author="Brad Lufkin" w:date="2022-09-27T17:19:00Z"/>
                <w:rFonts w:ascii="Times New Roman" w:hAnsi="Times New Roman" w:cs="Times New Roman"/>
                <w:sz w:val="18"/>
                <w:szCs w:val="18"/>
              </w:rPr>
            </w:pPr>
            <w:ins w:id="1090" w:author="Brad Lufkin" w:date="2022-09-27T17:25:00Z">
              <w:r w:rsidRPr="00A33418">
                <w:rPr>
                  <w:rFonts w:ascii="Times New Roman" w:hAnsi="Times New Roman" w:cs="Times New Roman"/>
                  <w:sz w:val="18"/>
                  <w:szCs w:val="18"/>
                </w:rPr>
                <w:t>1</w:t>
              </w:r>
            </w:ins>
            <w:r>
              <w:rPr>
                <w:rFonts w:ascii="Times New Roman" w:hAnsi="Times New Roman" w:cs="Times New Roman"/>
                <w:sz w:val="18"/>
                <w:szCs w:val="18"/>
              </w:rPr>
              <w:t>,</w:t>
            </w:r>
            <w:ins w:id="1091" w:author="Brad Lufkin" w:date="2022-09-27T17:25:00Z">
              <w:r w:rsidRPr="00A33418">
                <w:rPr>
                  <w:rFonts w:ascii="Times New Roman" w:hAnsi="Times New Roman" w:cs="Times New Roman"/>
                  <w:sz w:val="18"/>
                  <w:szCs w:val="18"/>
                </w:rPr>
                <w:t>337</w:t>
              </w:r>
            </w:ins>
          </w:p>
        </w:tc>
        <w:tc>
          <w:tcPr>
            <w:tcW w:w="1646" w:type="dxa"/>
            <w:tcBorders>
              <w:top w:val="single" w:sz="4" w:space="0" w:color="auto"/>
              <w:left w:val="single" w:sz="4" w:space="0" w:color="auto"/>
              <w:bottom w:val="single" w:sz="4" w:space="0" w:color="auto"/>
              <w:right w:val="single" w:sz="4" w:space="0" w:color="auto"/>
            </w:tcBorders>
          </w:tcPr>
          <w:p w14:paraId="70AD41C4" w14:textId="6E3514A4" w:rsidR="00A33418" w:rsidRPr="00A33418" w:rsidRDefault="00A33418" w:rsidP="00A33418">
            <w:pPr>
              <w:spacing w:before="0"/>
              <w:jc w:val="both"/>
              <w:rPr>
                <w:ins w:id="1092" w:author="Brad Lufkin" w:date="2022-09-27T17:19:00Z"/>
                <w:rFonts w:ascii="Times New Roman" w:hAnsi="Times New Roman" w:cs="Times New Roman"/>
                <w:sz w:val="18"/>
                <w:szCs w:val="18"/>
              </w:rPr>
            </w:pPr>
            <w:ins w:id="1093" w:author="Brad Lufkin" w:date="2022-09-27T17:25:00Z">
              <w:r w:rsidRPr="00A33418">
                <w:rPr>
                  <w:rFonts w:ascii="Times New Roman" w:hAnsi="Times New Roman" w:cs="Times New Roman"/>
                  <w:sz w:val="18"/>
                  <w:szCs w:val="18"/>
                </w:rPr>
                <w:t>1.12</w:t>
              </w:r>
            </w:ins>
          </w:p>
        </w:tc>
        <w:tc>
          <w:tcPr>
            <w:tcW w:w="2244" w:type="dxa"/>
            <w:tcBorders>
              <w:top w:val="single" w:sz="4" w:space="0" w:color="auto"/>
              <w:left w:val="single" w:sz="4" w:space="0" w:color="auto"/>
              <w:bottom w:val="single" w:sz="4" w:space="0" w:color="auto"/>
              <w:right w:val="single" w:sz="4" w:space="0" w:color="auto"/>
            </w:tcBorders>
          </w:tcPr>
          <w:p w14:paraId="41C10193" w14:textId="7A1A74C3" w:rsidR="00A33418" w:rsidRPr="00A33418" w:rsidRDefault="00A33418" w:rsidP="00A33418">
            <w:pPr>
              <w:spacing w:before="0"/>
              <w:jc w:val="both"/>
              <w:rPr>
                <w:ins w:id="1094" w:author="Brad Lufkin" w:date="2022-09-27T17:19:00Z"/>
                <w:rFonts w:ascii="Times New Roman" w:hAnsi="Times New Roman" w:cs="Times New Roman"/>
                <w:sz w:val="18"/>
                <w:szCs w:val="18"/>
              </w:rPr>
            </w:pPr>
          </w:p>
        </w:tc>
      </w:tr>
      <w:tr w:rsidR="00E561F0" w:rsidRPr="00CB778E" w14:paraId="3916206F" w14:textId="77777777" w:rsidTr="000E2B71">
        <w:trPr>
          <w:trHeight w:val="109"/>
          <w:ins w:id="1095"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03460CFD" w14:textId="77777777" w:rsidR="00E561F0" w:rsidRPr="00CB778E" w:rsidRDefault="00E561F0" w:rsidP="00E561F0">
            <w:pPr>
              <w:spacing w:before="0"/>
              <w:rPr>
                <w:ins w:id="1096"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16D07A0" w14:textId="0E0FE15E" w:rsidR="00E561F0" w:rsidRPr="00CB778E" w:rsidRDefault="00E561F0" w:rsidP="00E561F0">
            <w:pPr>
              <w:spacing w:before="0"/>
              <w:jc w:val="both"/>
              <w:rPr>
                <w:ins w:id="1097" w:author="Brad Lufkin" w:date="2022-09-27T17:19:00Z"/>
                <w:rFonts w:ascii="Times New Roman" w:hAnsi="Times New Roman" w:cs="Times New Roman"/>
                <w:sz w:val="18"/>
                <w:szCs w:val="18"/>
              </w:rPr>
            </w:pPr>
            <w:ins w:id="1098" w:author="Wong, Hui-Lee" w:date="2022-12-02T14:19:00Z">
              <w:r w:rsidRPr="00FE0C70">
                <w:rPr>
                  <w:rFonts w:ascii="Times New Roman" w:hAnsi="Times New Roman" w:cs="Times New Roman"/>
                  <w:sz w:val="18"/>
                  <w:szCs w:val="18"/>
                </w:rPr>
                <w:t>mRNA-1273</w:t>
              </w:r>
            </w:ins>
            <w:ins w:id="1099" w:author="Brad Lufkin" w:date="2022-09-27T17:19:00Z">
              <w:del w:id="1100" w:author="Wong, Hui-Lee" w:date="2022-12-02T14:19:00Z">
                <w:r w:rsidRPr="00CB778E" w:rsidDel="007D3D4A">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3ECA4411" w14:textId="0565D204" w:rsidR="00E561F0" w:rsidRPr="00A33418" w:rsidRDefault="00E561F0" w:rsidP="00E561F0">
            <w:pPr>
              <w:spacing w:before="0"/>
              <w:jc w:val="both"/>
              <w:rPr>
                <w:ins w:id="1101" w:author="Brad Lufkin" w:date="2022-09-27T17:19:00Z"/>
                <w:rFonts w:ascii="Times New Roman" w:hAnsi="Times New Roman" w:cs="Times New Roman"/>
                <w:sz w:val="18"/>
                <w:szCs w:val="18"/>
              </w:rPr>
            </w:pPr>
            <w:ins w:id="1102" w:author="Brad Lufkin" w:date="2022-09-27T17:25:00Z">
              <w:r w:rsidRPr="00A33418">
                <w:rPr>
                  <w:rFonts w:ascii="Times New Roman" w:hAnsi="Times New Roman" w:cs="Times New Roman"/>
                  <w:sz w:val="18"/>
                  <w:szCs w:val="18"/>
                </w:rPr>
                <w:t>203,393,056</w:t>
              </w:r>
            </w:ins>
          </w:p>
        </w:tc>
        <w:tc>
          <w:tcPr>
            <w:tcW w:w="1554" w:type="dxa"/>
            <w:tcBorders>
              <w:top w:val="single" w:sz="4" w:space="0" w:color="auto"/>
              <w:left w:val="single" w:sz="4" w:space="0" w:color="auto"/>
              <w:bottom w:val="single" w:sz="4" w:space="0" w:color="auto"/>
              <w:right w:val="single" w:sz="4" w:space="0" w:color="auto"/>
            </w:tcBorders>
          </w:tcPr>
          <w:p w14:paraId="70A220D5" w14:textId="2E368F70" w:rsidR="00E561F0" w:rsidRPr="00A33418" w:rsidRDefault="00E561F0" w:rsidP="00E561F0">
            <w:pPr>
              <w:spacing w:before="0"/>
              <w:jc w:val="both"/>
              <w:rPr>
                <w:ins w:id="1103" w:author="Brad Lufkin" w:date="2022-09-27T17:19:00Z"/>
                <w:rFonts w:ascii="Times New Roman" w:hAnsi="Times New Roman" w:cs="Times New Roman"/>
                <w:color w:val="000000"/>
                <w:sz w:val="18"/>
                <w:szCs w:val="18"/>
              </w:rPr>
            </w:pPr>
            <w:ins w:id="1104" w:author="Brad Lufkin" w:date="2022-09-27T17:25:00Z">
              <w:r w:rsidRPr="00A33418">
                <w:rPr>
                  <w:rFonts w:ascii="Times New Roman" w:hAnsi="Times New Roman" w:cs="Times New Roman"/>
                  <w:sz w:val="18"/>
                  <w:szCs w:val="18"/>
                </w:rPr>
                <w:t>4,867,368</w:t>
              </w:r>
            </w:ins>
          </w:p>
        </w:tc>
        <w:tc>
          <w:tcPr>
            <w:tcW w:w="1652" w:type="dxa"/>
            <w:tcBorders>
              <w:top w:val="single" w:sz="4" w:space="0" w:color="auto"/>
              <w:left w:val="single" w:sz="4" w:space="0" w:color="auto"/>
              <w:bottom w:val="single" w:sz="4" w:space="0" w:color="auto"/>
              <w:right w:val="single" w:sz="4" w:space="0" w:color="auto"/>
            </w:tcBorders>
          </w:tcPr>
          <w:p w14:paraId="16D2715C" w14:textId="3D674A15" w:rsidR="00E561F0" w:rsidRPr="00A33418" w:rsidRDefault="00E561F0" w:rsidP="00E561F0">
            <w:pPr>
              <w:spacing w:before="0"/>
              <w:jc w:val="both"/>
              <w:rPr>
                <w:ins w:id="1105" w:author="Brad Lufkin" w:date="2022-09-27T17:19:00Z"/>
                <w:rFonts w:ascii="Times New Roman" w:hAnsi="Times New Roman" w:cs="Times New Roman"/>
                <w:sz w:val="18"/>
                <w:szCs w:val="18"/>
              </w:rPr>
            </w:pPr>
            <w:ins w:id="1106" w:author="Brad Lufkin" w:date="2022-09-27T17:25:00Z">
              <w:r w:rsidRPr="00A33418">
                <w:rPr>
                  <w:rFonts w:ascii="Times New Roman" w:hAnsi="Times New Roman" w:cs="Times New Roman"/>
                  <w:sz w:val="18"/>
                  <w:szCs w:val="18"/>
                </w:rPr>
                <w:t>1</w:t>
              </w:r>
            </w:ins>
            <w:r>
              <w:rPr>
                <w:rFonts w:ascii="Times New Roman" w:hAnsi="Times New Roman" w:cs="Times New Roman"/>
                <w:sz w:val="18"/>
                <w:szCs w:val="18"/>
              </w:rPr>
              <w:t>,</w:t>
            </w:r>
            <w:ins w:id="1107" w:author="Brad Lufkin" w:date="2022-09-27T17:25:00Z">
              <w:r w:rsidRPr="00A33418">
                <w:rPr>
                  <w:rFonts w:ascii="Times New Roman" w:hAnsi="Times New Roman" w:cs="Times New Roman"/>
                  <w:sz w:val="18"/>
                  <w:szCs w:val="18"/>
                </w:rPr>
                <w:t>293</w:t>
              </w:r>
            </w:ins>
          </w:p>
        </w:tc>
        <w:tc>
          <w:tcPr>
            <w:tcW w:w="1646" w:type="dxa"/>
            <w:tcBorders>
              <w:top w:val="single" w:sz="4" w:space="0" w:color="auto"/>
              <w:left w:val="single" w:sz="4" w:space="0" w:color="auto"/>
              <w:bottom w:val="single" w:sz="4" w:space="0" w:color="auto"/>
              <w:right w:val="single" w:sz="4" w:space="0" w:color="auto"/>
            </w:tcBorders>
          </w:tcPr>
          <w:p w14:paraId="22539224" w14:textId="1A2F66AD" w:rsidR="00E561F0" w:rsidRPr="00A33418" w:rsidRDefault="00E561F0" w:rsidP="00E561F0">
            <w:pPr>
              <w:spacing w:before="0"/>
              <w:jc w:val="both"/>
              <w:rPr>
                <w:ins w:id="1108" w:author="Brad Lufkin" w:date="2022-09-27T17:19:00Z"/>
                <w:rFonts w:ascii="Times New Roman" w:hAnsi="Times New Roman" w:cs="Times New Roman"/>
                <w:sz w:val="18"/>
                <w:szCs w:val="18"/>
              </w:rPr>
            </w:pPr>
            <w:ins w:id="1109" w:author="Brad Lufkin" w:date="2022-09-27T17:25:00Z">
              <w:r w:rsidRPr="00A33418">
                <w:rPr>
                  <w:rFonts w:ascii="Times New Roman" w:hAnsi="Times New Roman" w:cs="Times New Roman"/>
                  <w:sz w:val="18"/>
                  <w:szCs w:val="18"/>
                </w:rPr>
                <w:t>1.09</w:t>
              </w:r>
            </w:ins>
          </w:p>
        </w:tc>
        <w:tc>
          <w:tcPr>
            <w:tcW w:w="2244" w:type="dxa"/>
            <w:tcBorders>
              <w:top w:val="single" w:sz="4" w:space="0" w:color="auto"/>
              <w:left w:val="single" w:sz="4" w:space="0" w:color="auto"/>
              <w:bottom w:val="single" w:sz="4" w:space="0" w:color="auto"/>
              <w:right w:val="single" w:sz="4" w:space="0" w:color="auto"/>
            </w:tcBorders>
          </w:tcPr>
          <w:p w14:paraId="7B1A3FFF" w14:textId="3B384B2A" w:rsidR="00E561F0" w:rsidRPr="00A33418" w:rsidRDefault="00E561F0" w:rsidP="00E561F0">
            <w:pPr>
              <w:spacing w:before="0"/>
              <w:jc w:val="both"/>
              <w:rPr>
                <w:ins w:id="1110" w:author="Brad Lufkin" w:date="2022-09-27T17:19:00Z"/>
                <w:rFonts w:ascii="Times New Roman" w:hAnsi="Times New Roman" w:cs="Times New Roman"/>
                <w:sz w:val="18"/>
                <w:szCs w:val="18"/>
              </w:rPr>
            </w:pPr>
          </w:p>
        </w:tc>
      </w:tr>
      <w:tr w:rsidR="00A33418" w:rsidRPr="00CB778E" w14:paraId="1B5B0CBC" w14:textId="77777777" w:rsidTr="000E2B71">
        <w:trPr>
          <w:trHeight w:val="110"/>
          <w:ins w:id="1111" w:author="Brad Lufkin" w:date="2022-09-27T17:19:00Z"/>
        </w:trPr>
        <w:tc>
          <w:tcPr>
            <w:tcW w:w="3002" w:type="dxa"/>
            <w:vMerge w:val="restart"/>
            <w:tcBorders>
              <w:top w:val="single" w:sz="4" w:space="0" w:color="auto"/>
              <w:left w:val="single" w:sz="4" w:space="0" w:color="auto"/>
              <w:right w:val="single" w:sz="4" w:space="0" w:color="auto"/>
            </w:tcBorders>
            <w:hideMark/>
          </w:tcPr>
          <w:p w14:paraId="791AE6A6" w14:textId="77777777" w:rsidR="00A33418" w:rsidRPr="00CB778E" w:rsidRDefault="00A33418" w:rsidP="00A33418">
            <w:pPr>
              <w:spacing w:before="0"/>
              <w:jc w:val="both"/>
              <w:rPr>
                <w:ins w:id="1112" w:author="Brad Lufkin" w:date="2022-09-27T17:19:00Z"/>
                <w:rFonts w:ascii="Times New Roman" w:hAnsi="Times New Roman" w:cs="Times New Roman"/>
                <w:sz w:val="18"/>
                <w:szCs w:val="18"/>
              </w:rPr>
            </w:pPr>
            <w:ins w:id="1113" w:author="Brad Lufkin" w:date="2022-09-27T17:19:00Z">
              <w:r w:rsidRPr="00CB778E">
                <w:rPr>
                  <w:rFonts w:ascii="Times New Roman" w:hAnsi="Times New Roman" w:cs="Times New Roman"/>
                  <w:sz w:val="18"/>
                  <w:szCs w:val="18"/>
                </w:rPr>
                <w:t>Encephalomyelitis/Encephalitis</w:t>
              </w:r>
            </w:ins>
          </w:p>
        </w:tc>
        <w:tc>
          <w:tcPr>
            <w:tcW w:w="1644" w:type="dxa"/>
            <w:tcBorders>
              <w:top w:val="single" w:sz="4" w:space="0" w:color="auto"/>
              <w:left w:val="single" w:sz="4" w:space="0" w:color="auto"/>
              <w:bottom w:val="single" w:sz="4" w:space="0" w:color="auto"/>
              <w:right w:val="single" w:sz="4" w:space="0" w:color="auto"/>
            </w:tcBorders>
            <w:hideMark/>
          </w:tcPr>
          <w:p w14:paraId="180F5928" w14:textId="5431EF5A" w:rsidR="00A33418" w:rsidRPr="00CB778E" w:rsidRDefault="00814AD7" w:rsidP="00A33418">
            <w:pPr>
              <w:spacing w:before="0"/>
              <w:jc w:val="both"/>
              <w:rPr>
                <w:ins w:id="1114" w:author="Brad Lufkin" w:date="2022-09-27T17:19:00Z"/>
                <w:rFonts w:ascii="Times New Roman" w:hAnsi="Times New Roman" w:cs="Times New Roman"/>
                <w:sz w:val="18"/>
                <w:szCs w:val="18"/>
              </w:rPr>
            </w:pPr>
            <w:ins w:id="1115" w:author="Wong, Hui-Lee" w:date="2022-12-02T14:14:00Z">
              <w:r w:rsidRPr="00C84EF6">
                <w:rPr>
                  <w:rFonts w:ascii="Times New Roman" w:hAnsi="Times New Roman" w:cs="Times New Roman"/>
                  <w:sz w:val="18"/>
                  <w:szCs w:val="18"/>
                </w:rPr>
                <w:t>BNT162b2</w:t>
              </w:r>
            </w:ins>
            <w:ins w:id="1116" w:author="Brad Lufkin" w:date="2022-09-27T17:19:00Z">
              <w:del w:id="1117"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1FDC07E9" w14:textId="2782CA0C" w:rsidR="00A33418" w:rsidRPr="00A33418" w:rsidRDefault="00A33418" w:rsidP="00A33418">
            <w:pPr>
              <w:spacing w:before="0"/>
              <w:jc w:val="both"/>
              <w:rPr>
                <w:ins w:id="1118" w:author="Brad Lufkin" w:date="2022-09-27T17:19:00Z"/>
                <w:rFonts w:ascii="Times New Roman" w:hAnsi="Times New Roman" w:cs="Times New Roman"/>
                <w:sz w:val="18"/>
                <w:szCs w:val="18"/>
              </w:rPr>
            </w:pPr>
            <w:ins w:id="1119" w:author="Brad Lufkin" w:date="2022-09-27T17:25:00Z">
              <w:r w:rsidRPr="00A33418">
                <w:rPr>
                  <w:rFonts w:ascii="Times New Roman" w:hAnsi="Times New Roman" w:cs="Times New Roman"/>
                  <w:sz w:val="18"/>
                  <w:szCs w:val="18"/>
                </w:rPr>
                <w:t>202,197,205</w:t>
              </w:r>
            </w:ins>
          </w:p>
        </w:tc>
        <w:tc>
          <w:tcPr>
            <w:tcW w:w="1554" w:type="dxa"/>
            <w:tcBorders>
              <w:top w:val="single" w:sz="4" w:space="0" w:color="auto"/>
              <w:left w:val="single" w:sz="4" w:space="0" w:color="auto"/>
              <w:bottom w:val="single" w:sz="4" w:space="0" w:color="auto"/>
              <w:right w:val="single" w:sz="4" w:space="0" w:color="auto"/>
            </w:tcBorders>
          </w:tcPr>
          <w:p w14:paraId="572827D8" w14:textId="5F8E07F9" w:rsidR="00A33418" w:rsidRPr="00A33418" w:rsidRDefault="00A33418" w:rsidP="00A33418">
            <w:pPr>
              <w:spacing w:before="0"/>
              <w:jc w:val="both"/>
              <w:rPr>
                <w:ins w:id="1120" w:author="Brad Lufkin" w:date="2022-09-27T17:19:00Z"/>
                <w:rFonts w:ascii="Times New Roman" w:hAnsi="Times New Roman" w:cs="Times New Roman"/>
                <w:color w:val="000000"/>
                <w:sz w:val="18"/>
                <w:szCs w:val="18"/>
              </w:rPr>
            </w:pPr>
            <w:ins w:id="1121" w:author="Brad Lufkin" w:date="2022-09-27T17:25:00Z">
              <w:r w:rsidRPr="00A33418">
                <w:rPr>
                  <w:rFonts w:ascii="Times New Roman" w:hAnsi="Times New Roman" w:cs="Times New Roman"/>
                  <w:sz w:val="18"/>
                  <w:szCs w:val="18"/>
                </w:rPr>
                <w:t>4,850,317</w:t>
              </w:r>
            </w:ins>
          </w:p>
        </w:tc>
        <w:tc>
          <w:tcPr>
            <w:tcW w:w="1652" w:type="dxa"/>
            <w:tcBorders>
              <w:top w:val="single" w:sz="4" w:space="0" w:color="auto"/>
              <w:left w:val="single" w:sz="4" w:space="0" w:color="auto"/>
              <w:bottom w:val="single" w:sz="4" w:space="0" w:color="auto"/>
              <w:right w:val="single" w:sz="4" w:space="0" w:color="auto"/>
            </w:tcBorders>
          </w:tcPr>
          <w:p w14:paraId="3A8D7E22" w14:textId="66D4BE96" w:rsidR="00A33418" w:rsidRPr="00A33418" w:rsidRDefault="00A33418" w:rsidP="00A33418">
            <w:pPr>
              <w:spacing w:before="0"/>
              <w:jc w:val="both"/>
              <w:rPr>
                <w:ins w:id="1122" w:author="Brad Lufkin" w:date="2022-09-27T17:19:00Z"/>
                <w:rFonts w:ascii="Times New Roman" w:hAnsi="Times New Roman" w:cs="Times New Roman"/>
                <w:sz w:val="18"/>
                <w:szCs w:val="18"/>
              </w:rPr>
            </w:pPr>
            <w:ins w:id="1123" w:author="Brad Lufkin" w:date="2022-09-27T17:25:00Z">
              <w:r w:rsidRPr="00A33418">
                <w:rPr>
                  <w:rFonts w:ascii="Times New Roman" w:hAnsi="Times New Roman" w:cs="Times New Roman"/>
                  <w:sz w:val="18"/>
                  <w:szCs w:val="18"/>
                </w:rPr>
                <w:t>51</w:t>
              </w:r>
            </w:ins>
          </w:p>
        </w:tc>
        <w:tc>
          <w:tcPr>
            <w:tcW w:w="1646" w:type="dxa"/>
            <w:tcBorders>
              <w:top w:val="single" w:sz="4" w:space="0" w:color="auto"/>
              <w:left w:val="single" w:sz="4" w:space="0" w:color="auto"/>
              <w:bottom w:val="single" w:sz="4" w:space="0" w:color="auto"/>
              <w:right w:val="single" w:sz="4" w:space="0" w:color="auto"/>
            </w:tcBorders>
          </w:tcPr>
          <w:p w14:paraId="612CB112" w14:textId="0AA06640" w:rsidR="00A33418" w:rsidRPr="00A33418" w:rsidRDefault="00A33418" w:rsidP="00A33418">
            <w:pPr>
              <w:spacing w:before="0"/>
              <w:jc w:val="both"/>
              <w:rPr>
                <w:ins w:id="1124" w:author="Brad Lufkin" w:date="2022-09-27T17:19:00Z"/>
                <w:rFonts w:ascii="Times New Roman" w:hAnsi="Times New Roman" w:cs="Times New Roman"/>
                <w:sz w:val="18"/>
                <w:szCs w:val="18"/>
              </w:rPr>
            </w:pPr>
            <w:ins w:id="1125" w:author="Brad Lufkin" w:date="2022-09-27T17:25:00Z">
              <w:r w:rsidRPr="00A33418">
                <w:rPr>
                  <w:rFonts w:ascii="Times New Roman" w:hAnsi="Times New Roman" w:cs="Times New Roman"/>
                  <w:sz w:val="18"/>
                  <w:szCs w:val="18"/>
                </w:rPr>
                <w:t>1.04</w:t>
              </w:r>
            </w:ins>
          </w:p>
        </w:tc>
        <w:tc>
          <w:tcPr>
            <w:tcW w:w="2244" w:type="dxa"/>
            <w:tcBorders>
              <w:top w:val="single" w:sz="4" w:space="0" w:color="auto"/>
              <w:left w:val="single" w:sz="4" w:space="0" w:color="auto"/>
              <w:bottom w:val="single" w:sz="4" w:space="0" w:color="auto"/>
              <w:right w:val="single" w:sz="4" w:space="0" w:color="auto"/>
            </w:tcBorders>
          </w:tcPr>
          <w:p w14:paraId="0A91EDC3" w14:textId="431BC5BE" w:rsidR="00A33418" w:rsidRPr="00A33418" w:rsidRDefault="00A33418" w:rsidP="00A33418">
            <w:pPr>
              <w:spacing w:before="0"/>
              <w:jc w:val="both"/>
              <w:rPr>
                <w:ins w:id="1126" w:author="Brad Lufkin" w:date="2022-09-27T17:19:00Z"/>
                <w:rFonts w:ascii="Times New Roman" w:hAnsi="Times New Roman" w:cs="Times New Roman"/>
                <w:sz w:val="18"/>
                <w:szCs w:val="18"/>
              </w:rPr>
            </w:pPr>
          </w:p>
        </w:tc>
      </w:tr>
      <w:tr w:rsidR="00E561F0" w:rsidRPr="00CB778E" w14:paraId="0973F2C3" w14:textId="77777777" w:rsidTr="000E2B71">
        <w:trPr>
          <w:trHeight w:val="109"/>
          <w:ins w:id="1127"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0F04594C" w14:textId="77777777" w:rsidR="00E561F0" w:rsidRPr="00CB778E" w:rsidRDefault="00E561F0" w:rsidP="00E561F0">
            <w:pPr>
              <w:spacing w:before="0"/>
              <w:rPr>
                <w:ins w:id="1128"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34E279A6" w14:textId="30304A71" w:rsidR="00E561F0" w:rsidRPr="00CB778E" w:rsidRDefault="00E561F0" w:rsidP="00E561F0">
            <w:pPr>
              <w:spacing w:before="0"/>
              <w:jc w:val="both"/>
              <w:rPr>
                <w:ins w:id="1129" w:author="Brad Lufkin" w:date="2022-09-27T17:19:00Z"/>
                <w:rFonts w:ascii="Times New Roman" w:hAnsi="Times New Roman" w:cs="Times New Roman"/>
                <w:sz w:val="18"/>
                <w:szCs w:val="18"/>
              </w:rPr>
            </w:pPr>
            <w:ins w:id="1130" w:author="Wong, Hui-Lee" w:date="2022-12-02T14:19:00Z">
              <w:r w:rsidRPr="00FE0C70">
                <w:rPr>
                  <w:rFonts w:ascii="Times New Roman" w:hAnsi="Times New Roman" w:cs="Times New Roman"/>
                  <w:sz w:val="18"/>
                  <w:szCs w:val="18"/>
                </w:rPr>
                <w:t>mRNA-1273</w:t>
              </w:r>
            </w:ins>
            <w:ins w:id="1131" w:author="Brad Lufkin" w:date="2022-09-27T17:19:00Z">
              <w:del w:id="1132" w:author="Wong, Hui-Lee" w:date="2022-12-02T14:19:00Z">
                <w:r w:rsidRPr="00CB778E" w:rsidDel="00F4709E">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6F61A241" w14:textId="467F4BFD" w:rsidR="00E561F0" w:rsidRPr="00A33418" w:rsidRDefault="00E561F0" w:rsidP="00E561F0">
            <w:pPr>
              <w:spacing w:before="0"/>
              <w:jc w:val="both"/>
              <w:rPr>
                <w:ins w:id="1133" w:author="Brad Lufkin" w:date="2022-09-27T17:19:00Z"/>
                <w:rFonts w:ascii="Times New Roman" w:hAnsi="Times New Roman" w:cs="Times New Roman"/>
                <w:sz w:val="18"/>
                <w:szCs w:val="18"/>
              </w:rPr>
            </w:pPr>
            <w:ins w:id="1134" w:author="Brad Lufkin" w:date="2022-09-27T17:25:00Z">
              <w:r w:rsidRPr="00A33418">
                <w:rPr>
                  <w:rFonts w:ascii="Times New Roman" w:hAnsi="Times New Roman" w:cs="Times New Roman"/>
                  <w:sz w:val="18"/>
                  <w:szCs w:val="18"/>
                </w:rPr>
                <w:t>203,503,561</w:t>
              </w:r>
            </w:ins>
          </w:p>
        </w:tc>
        <w:tc>
          <w:tcPr>
            <w:tcW w:w="1554" w:type="dxa"/>
            <w:tcBorders>
              <w:top w:val="single" w:sz="4" w:space="0" w:color="auto"/>
              <w:left w:val="single" w:sz="4" w:space="0" w:color="auto"/>
              <w:bottom w:val="single" w:sz="4" w:space="0" w:color="auto"/>
              <w:right w:val="single" w:sz="4" w:space="0" w:color="auto"/>
            </w:tcBorders>
          </w:tcPr>
          <w:p w14:paraId="0F9A865C" w14:textId="1C92FF3B" w:rsidR="00E561F0" w:rsidRPr="00A33418" w:rsidRDefault="00E561F0" w:rsidP="00E561F0">
            <w:pPr>
              <w:spacing w:before="0"/>
              <w:jc w:val="both"/>
              <w:rPr>
                <w:ins w:id="1135" w:author="Brad Lufkin" w:date="2022-09-27T17:19:00Z"/>
                <w:rFonts w:ascii="Times New Roman" w:hAnsi="Times New Roman" w:cs="Times New Roman"/>
                <w:color w:val="000000"/>
                <w:sz w:val="18"/>
                <w:szCs w:val="18"/>
              </w:rPr>
            </w:pPr>
            <w:ins w:id="1136" w:author="Brad Lufkin" w:date="2022-09-27T17:25:00Z">
              <w:r w:rsidRPr="00A33418">
                <w:rPr>
                  <w:rFonts w:ascii="Times New Roman" w:hAnsi="Times New Roman" w:cs="Times New Roman"/>
                  <w:sz w:val="18"/>
                  <w:szCs w:val="18"/>
                </w:rPr>
                <w:t>4,874,546</w:t>
              </w:r>
            </w:ins>
          </w:p>
        </w:tc>
        <w:tc>
          <w:tcPr>
            <w:tcW w:w="1652" w:type="dxa"/>
            <w:tcBorders>
              <w:top w:val="single" w:sz="4" w:space="0" w:color="auto"/>
              <w:left w:val="single" w:sz="4" w:space="0" w:color="auto"/>
              <w:bottom w:val="single" w:sz="4" w:space="0" w:color="auto"/>
              <w:right w:val="single" w:sz="4" w:space="0" w:color="auto"/>
            </w:tcBorders>
          </w:tcPr>
          <w:p w14:paraId="36213CE2" w14:textId="4E563780" w:rsidR="00E561F0" w:rsidRPr="00A33418" w:rsidRDefault="00E561F0" w:rsidP="00E561F0">
            <w:pPr>
              <w:spacing w:before="0"/>
              <w:jc w:val="both"/>
              <w:rPr>
                <w:ins w:id="1137" w:author="Brad Lufkin" w:date="2022-09-27T17:19:00Z"/>
                <w:rFonts w:ascii="Times New Roman" w:hAnsi="Times New Roman" w:cs="Times New Roman"/>
                <w:sz w:val="18"/>
                <w:szCs w:val="18"/>
              </w:rPr>
            </w:pPr>
            <w:ins w:id="1138" w:author="Brad Lufkin" w:date="2022-09-27T17:25:00Z">
              <w:r w:rsidRPr="00A33418">
                <w:rPr>
                  <w:rFonts w:ascii="Times New Roman" w:hAnsi="Times New Roman" w:cs="Times New Roman"/>
                  <w:sz w:val="18"/>
                  <w:szCs w:val="18"/>
                </w:rPr>
                <w:t>44</w:t>
              </w:r>
            </w:ins>
          </w:p>
        </w:tc>
        <w:tc>
          <w:tcPr>
            <w:tcW w:w="1646" w:type="dxa"/>
            <w:tcBorders>
              <w:top w:val="single" w:sz="4" w:space="0" w:color="auto"/>
              <w:left w:val="single" w:sz="4" w:space="0" w:color="auto"/>
              <w:bottom w:val="single" w:sz="4" w:space="0" w:color="auto"/>
              <w:right w:val="single" w:sz="4" w:space="0" w:color="auto"/>
            </w:tcBorders>
          </w:tcPr>
          <w:p w14:paraId="34296C30" w14:textId="5C9C04C3" w:rsidR="00E561F0" w:rsidRPr="00A33418" w:rsidRDefault="00E561F0" w:rsidP="00E561F0">
            <w:pPr>
              <w:spacing w:before="0"/>
              <w:jc w:val="both"/>
              <w:rPr>
                <w:ins w:id="1139" w:author="Brad Lufkin" w:date="2022-09-27T17:19:00Z"/>
                <w:rFonts w:ascii="Times New Roman" w:hAnsi="Times New Roman" w:cs="Times New Roman"/>
                <w:sz w:val="18"/>
                <w:szCs w:val="18"/>
              </w:rPr>
            </w:pPr>
            <w:ins w:id="1140" w:author="Brad Lufkin" w:date="2022-09-27T17:25:00Z">
              <w:r w:rsidRPr="00A33418">
                <w:rPr>
                  <w:rFonts w:ascii="Times New Roman" w:hAnsi="Times New Roman" w:cs="Times New Roman"/>
                  <w:sz w:val="18"/>
                  <w:szCs w:val="18"/>
                </w:rPr>
                <w:t>0.92</w:t>
              </w:r>
            </w:ins>
          </w:p>
        </w:tc>
        <w:tc>
          <w:tcPr>
            <w:tcW w:w="2244" w:type="dxa"/>
            <w:tcBorders>
              <w:top w:val="single" w:sz="4" w:space="0" w:color="auto"/>
              <w:left w:val="single" w:sz="4" w:space="0" w:color="auto"/>
              <w:bottom w:val="single" w:sz="4" w:space="0" w:color="auto"/>
              <w:right w:val="single" w:sz="4" w:space="0" w:color="auto"/>
            </w:tcBorders>
          </w:tcPr>
          <w:p w14:paraId="34284F38" w14:textId="3872AA13" w:rsidR="00E561F0" w:rsidRPr="00A33418" w:rsidRDefault="00E561F0" w:rsidP="00E561F0">
            <w:pPr>
              <w:spacing w:before="0"/>
              <w:jc w:val="both"/>
              <w:rPr>
                <w:ins w:id="1141" w:author="Brad Lufkin" w:date="2022-09-27T17:19:00Z"/>
                <w:rFonts w:ascii="Times New Roman" w:hAnsi="Times New Roman" w:cs="Times New Roman"/>
                <w:sz w:val="18"/>
                <w:szCs w:val="18"/>
              </w:rPr>
            </w:pPr>
          </w:p>
        </w:tc>
      </w:tr>
      <w:tr w:rsidR="00A33418" w:rsidRPr="00CB778E" w14:paraId="071AB510" w14:textId="77777777" w:rsidTr="000E2B71">
        <w:trPr>
          <w:trHeight w:val="110"/>
          <w:ins w:id="1142" w:author="Brad Lufkin" w:date="2022-09-27T17:19:00Z"/>
        </w:trPr>
        <w:tc>
          <w:tcPr>
            <w:tcW w:w="3002" w:type="dxa"/>
            <w:vMerge w:val="restart"/>
            <w:tcBorders>
              <w:top w:val="single" w:sz="4" w:space="0" w:color="auto"/>
              <w:left w:val="single" w:sz="4" w:space="0" w:color="auto"/>
              <w:right w:val="single" w:sz="4" w:space="0" w:color="auto"/>
            </w:tcBorders>
            <w:hideMark/>
          </w:tcPr>
          <w:p w14:paraId="4B3BC69C" w14:textId="77777777" w:rsidR="00A33418" w:rsidRPr="00CB778E" w:rsidRDefault="00A33418" w:rsidP="00A33418">
            <w:pPr>
              <w:spacing w:before="0"/>
              <w:jc w:val="both"/>
              <w:rPr>
                <w:ins w:id="1143" w:author="Brad Lufkin" w:date="2022-09-27T17:19:00Z"/>
                <w:rFonts w:ascii="Times New Roman" w:hAnsi="Times New Roman" w:cs="Times New Roman"/>
                <w:sz w:val="18"/>
                <w:szCs w:val="18"/>
              </w:rPr>
            </w:pPr>
            <w:ins w:id="1144" w:author="Brad Lufkin" w:date="2022-09-27T17:19:00Z">
              <w:r w:rsidRPr="00CB778E">
                <w:rPr>
                  <w:rFonts w:ascii="Times New Roman" w:hAnsi="Times New Roman" w:cs="Times New Roman"/>
                  <w:sz w:val="18"/>
                  <w:szCs w:val="18"/>
                </w:rPr>
                <w:t>Transverse Myelitis</w:t>
              </w:r>
            </w:ins>
          </w:p>
        </w:tc>
        <w:tc>
          <w:tcPr>
            <w:tcW w:w="1644" w:type="dxa"/>
            <w:tcBorders>
              <w:top w:val="single" w:sz="4" w:space="0" w:color="auto"/>
              <w:left w:val="single" w:sz="4" w:space="0" w:color="auto"/>
              <w:bottom w:val="single" w:sz="4" w:space="0" w:color="auto"/>
              <w:right w:val="single" w:sz="4" w:space="0" w:color="auto"/>
            </w:tcBorders>
            <w:hideMark/>
          </w:tcPr>
          <w:p w14:paraId="4F3F213E" w14:textId="2A1D9067" w:rsidR="00A33418" w:rsidRPr="00CB778E" w:rsidRDefault="00814AD7" w:rsidP="00A33418">
            <w:pPr>
              <w:spacing w:before="0"/>
              <w:jc w:val="both"/>
              <w:rPr>
                <w:ins w:id="1145" w:author="Brad Lufkin" w:date="2022-09-27T17:19:00Z"/>
                <w:rFonts w:ascii="Times New Roman" w:hAnsi="Times New Roman" w:cs="Times New Roman"/>
                <w:sz w:val="18"/>
                <w:szCs w:val="18"/>
              </w:rPr>
            </w:pPr>
            <w:ins w:id="1146" w:author="Wong, Hui-Lee" w:date="2022-12-02T14:14:00Z">
              <w:r w:rsidRPr="00C84EF6">
                <w:rPr>
                  <w:rFonts w:ascii="Times New Roman" w:hAnsi="Times New Roman" w:cs="Times New Roman"/>
                  <w:sz w:val="18"/>
                  <w:szCs w:val="18"/>
                </w:rPr>
                <w:t>BNT162b2</w:t>
              </w:r>
            </w:ins>
            <w:ins w:id="1147" w:author="Brad Lufkin" w:date="2022-09-27T17:19:00Z">
              <w:del w:id="1148"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43EB27CE" w14:textId="686F8FD1" w:rsidR="00A33418" w:rsidRPr="00A33418" w:rsidRDefault="00A33418" w:rsidP="00A33418">
            <w:pPr>
              <w:spacing w:before="0"/>
              <w:jc w:val="both"/>
              <w:rPr>
                <w:ins w:id="1149" w:author="Brad Lufkin" w:date="2022-09-27T17:19:00Z"/>
                <w:rFonts w:ascii="Times New Roman" w:hAnsi="Times New Roman" w:cs="Times New Roman"/>
                <w:sz w:val="18"/>
                <w:szCs w:val="18"/>
              </w:rPr>
            </w:pPr>
            <w:ins w:id="1150" w:author="Brad Lufkin" w:date="2022-09-27T17:25:00Z">
              <w:r w:rsidRPr="00A33418">
                <w:rPr>
                  <w:rFonts w:ascii="Times New Roman" w:hAnsi="Times New Roman" w:cs="Times New Roman"/>
                  <w:sz w:val="18"/>
                  <w:szCs w:val="18"/>
                </w:rPr>
                <w:t>195,090,508</w:t>
              </w:r>
            </w:ins>
          </w:p>
        </w:tc>
        <w:tc>
          <w:tcPr>
            <w:tcW w:w="1554" w:type="dxa"/>
            <w:tcBorders>
              <w:top w:val="single" w:sz="4" w:space="0" w:color="auto"/>
              <w:left w:val="single" w:sz="4" w:space="0" w:color="auto"/>
              <w:bottom w:val="single" w:sz="4" w:space="0" w:color="auto"/>
              <w:right w:val="single" w:sz="4" w:space="0" w:color="auto"/>
            </w:tcBorders>
          </w:tcPr>
          <w:p w14:paraId="2F62F356" w14:textId="1AED431C" w:rsidR="00A33418" w:rsidRPr="00A33418" w:rsidRDefault="00A33418" w:rsidP="00A33418">
            <w:pPr>
              <w:spacing w:before="0"/>
              <w:jc w:val="both"/>
              <w:rPr>
                <w:ins w:id="1151" w:author="Brad Lufkin" w:date="2022-09-27T17:19:00Z"/>
                <w:rFonts w:ascii="Times New Roman" w:hAnsi="Times New Roman" w:cs="Times New Roman"/>
                <w:color w:val="000000"/>
                <w:sz w:val="18"/>
                <w:szCs w:val="18"/>
              </w:rPr>
            </w:pPr>
            <w:ins w:id="1152" w:author="Brad Lufkin" w:date="2022-09-27T17:25:00Z">
              <w:r w:rsidRPr="00A33418">
                <w:rPr>
                  <w:rFonts w:ascii="Times New Roman" w:hAnsi="Times New Roman" w:cs="Times New Roman"/>
                  <w:sz w:val="18"/>
                  <w:szCs w:val="18"/>
                </w:rPr>
                <w:t>4,679,219</w:t>
              </w:r>
            </w:ins>
          </w:p>
        </w:tc>
        <w:tc>
          <w:tcPr>
            <w:tcW w:w="1652" w:type="dxa"/>
            <w:tcBorders>
              <w:top w:val="single" w:sz="4" w:space="0" w:color="auto"/>
              <w:left w:val="single" w:sz="4" w:space="0" w:color="auto"/>
              <w:bottom w:val="single" w:sz="4" w:space="0" w:color="auto"/>
              <w:right w:val="single" w:sz="4" w:space="0" w:color="auto"/>
            </w:tcBorders>
          </w:tcPr>
          <w:p w14:paraId="021DFA7F" w14:textId="1B343828" w:rsidR="00A33418" w:rsidRPr="00A33418" w:rsidRDefault="00A33418" w:rsidP="00A33418">
            <w:pPr>
              <w:spacing w:before="0"/>
              <w:jc w:val="both"/>
              <w:rPr>
                <w:ins w:id="1153" w:author="Brad Lufkin" w:date="2022-09-27T17:19:00Z"/>
                <w:rFonts w:ascii="Times New Roman" w:hAnsi="Times New Roman" w:cs="Times New Roman"/>
                <w:sz w:val="18"/>
                <w:szCs w:val="18"/>
              </w:rPr>
            </w:pPr>
            <w:ins w:id="1154" w:author="Brad Lufkin" w:date="2022-09-27T17:25:00Z">
              <w:r w:rsidRPr="00A33418">
                <w:rPr>
                  <w:rFonts w:ascii="Times New Roman" w:hAnsi="Times New Roman" w:cs="Times New Roman"/>
                  <w:sz w:val="18"/>
                  <w:szCs w:val="18"/>
                </w:rPr>
                <w:t>24</w:t>
              </w:r>
            </w:ins>
          </w:p>
        </w:tc>
        <w:tc>
          <w:tcPr>
            <w:tcW w:w="1646" w:type="dxa"/>
            <w:tcBorders>
              <w:top w:val="single" w:sz="4" w:space="0" w:color="auto"/>
              <w:left w:val="single" w:sz="4" w:space="0" w:color="auto"/>
              <w:bottom w:val="single" w:sz="4" w:space="0" w:color="auto"/>
              <w:right w:val="single" w:sz="4" w:space="0" w:color="auto"/>
            </w:tcBorders>
          </w:tcPr>
          <w:p w14:paraId="531F7BDB" w14:textId="3D5B05BD" w:rsidR="00A33418" w:rsidRPr="00A33418" w:rsidRDefault="00A33418" w:rsidP="00A33418">
            <w:pPr>
              <w:spacing w:before="0"/>
              <w:jc w:val="both"/>
              <w:rPr>
                <w:ins w:id="1155" w:author="Brad Lufkin" w:date="2022-09-27T17:19:00Z"/>
                <w:rFonts w:ascii="Times New Roman" w:hAnsi="Times New Roman" w:cs="Times New Roman"/>
                <w:sz w:val="18"/>
                <w:szCs w:val="18"/>
              </w:rPr>
            </w:pPr>
            <w:ins w:id="1156" w:author="Brad Lufkin" w:date="2022-09-27T17:25:00Z">
              <w:r w:rsidRPr="00A33418">
                <w:rPr>
                  <w:rFonts w:ascii="Times New Roman" w:hAnsi="Times New Roman" w:cs="Times New Roman"/>
                  <w:sz w:val="18"/>
                  <w:szCs w:val="18"/>
                </w:rPr>
                <w:t>1.29</w:t>
              </w:r>
            </w:ins>
          </w:p>
        </w:tc>
        <w:tc>
          <w:tcPr>
            <w:tcW w:w="2244" w:type="dxa"/>
            <w:tcBorders>
              <w:top w:val="single" w:sz="4" w:space="0" w:color="auto"/>
              <w:left w:val="single" w:sz="4" w:space="0" w:color="auto"/>
              <w:bottom w:val="single" w:sz="4" w:space="0" w:color="auto"/>
              <w:right w:val="single" w:sz="4" w:space="0" w:color="auto"/>
            </w:tcBorders>
          </w:tcPr>
          <w:p w14:paraId="79DF505B" w14:textId="2C70D67D" w:rsidR="00A33418" w:rsidRPr="00A33418" w:rsidRDefault="00A33418" w:rsidP="00A33418">
            <w:pPr>
              <w:spacing w:before="0"/>
              <w:jc w:val="both"/>
              <w:rPr>
                <w:ins w:id="1157" w:author="Brad Lufkin" w:date="2022-09-27T17:19:00Z"/>
                <w:rFonts w:ascii="Times New Roman" w:hAnsi="Times New Roman" w:cs="Times New Roman"/>
                <w:sz w:val="18"/>
                <w:szCs w:val="18"/>
              </w:rPr>
            </w:pPr>
          </w:p>
        </w:tc>
      </w:tr>
      <w:tr w:rsidR="00E561F0" w:rsidRPr="00CB778E" w14:paraId="702641A1" w14:textId="77777777" w:rsidTr="000E2B71">
        <w:trPr>
          <w:trHeight w:val="109"/>
          <w:ins w:id="1158"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26A0DFFC" w14:textId="77777777" w:rsidR="00E561F0" w:rsidRPr="00CB778E" w:rsidRDefault="00E561F0" w:rsidP="00E561F0">
            <w:pPr>
              <w:spacing w:before="0"/>
              <w:rPr>
                <w:ins w:id="1159"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04BD90BB" w14:textId="482F50FE" w:rsidR="00E561F0" w:rsidRPr="00CB778E" w:rsidRDefault="00E561F0" w:rsidP="00E561F0">
            <w:pPr>
              <w:spacing w:before="0"/>
              <w:jc w:val="both"/>
              <w:rPr>
                <w:ins w:id="1160" w:author="Brad Lufkin" w:date="2022-09-27T17:19:00Z"/>
                <w:rFonts w:ascii="Times New Roman" w:hAnsi="Times New Roman" w:cs="Times New Roman"/>
                <w:sz w:val="18"/>
                <w:szCs w:val="18"/>
              </w:rPr>
            </w:pPr>
            <w:ins w:id="1161" w:author="Wong, Hui-Lee" w:date="2022-12-02T14:19:00Z">
              <w:r w:rsidRPr="00FE0C70">
                <w:rPr>
                  <w:rFonts w:ascii="Times New Roman" w:hAnsi="Times New Roman" w:cs="Times New Roman"/>
                  <w:sz w:val="18"/>
                  <w:szCs w:val="18"/>
                </w:rPr>
                <w:t>mRNA-1273</w:t>
              </w:r>
            </w:ins>
            <w:ins w:id="1162" w:author="Brad Lufkin" w:date="2022-09-27T17:19:00Z">
              <w:del w:id="1163" w:author="Wong, Hui-Lee" w:date="2022-12-02T14:19:00Z">
                <w:r w:rsidRPr="00CB778E" w:rsidDel="00AB4576">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776602AA" w14:textId="67F7E7C5" w:rsidR="00E561F0" w:rsidRPr="00A33418" w:rsidRDefault="00E561F0" w:rsidP="00E561F0">
            <w:pPr>
              <w:spacing w:before="0"/>
              <w:jc w:val="both"/>
              <w:rPr>
                <w:ins w:id="1164" w:author="Brad Lufkin" w:date="2022-09-27T17:19:00Z"/>
                <w:rFonts w:ascii="Times New Roman" w:hAnsi="Times New Roman" w:cs="Times New Roman"/>
                <w:sz w:val="18"/>
                <w:szCs w:val="18"/>
              </w:rPr>
            </w:pPr>
            <w:ins w:id="1165" w:author="Brad Lufkin" w:date="2022-09-27T17:25:00Z">
              <w:r w:rsidRPr="00A33418">
                <w:rPr>
                  <w:rFonts w:ascii="Times New Roman" w:hAnsi="Times New Roman" w:cs="Times New Roman"/>
                  <w:sz w:val="18"/>
                  <w:szCs w:val="18"/>
                </w:rPr>
                <w:t>196,396,121</w:t>
              </w:r>
            </w:ins>
          </w:p>
        </w:tc>
        <w:tc>
          <w:tcPr>
            <w:tcW w:w="1554" w:type="dxa"/>
            <w:tcBorders>
              <w:top w:val="single" w:sz="4" w:space="0" w:color="auto"/>
              <w:left w:val="single" w:sz="4" w:space="0" w:color="auto"/>
              <w:bottom w:val="single" w:sz="4" w:space="0" w:color="auto"/>
              <w:right w:val="single" w:sz="4" w:space="0" w:color="auto"/>
            </w:tcBorders>
          </w:tcPr>
          <w:p w14:paraId="1F811E75" w14:textId="2C834EAE" w:rsidR="00E561F0" w:rsidRPr="00A33418" w:rsidRDefault="00E561F0" w:rsidP="00E561F0">
            <w:pPr>
              <w:spacing w:before="0"/>
              <w:jc w:val="both"/>
              <w:rPr>
                <w:ins w:id="1166" w:author="Brad Lufkin" w:date="2022-09-27T17:19:00Z"/>
                <w:rFonts w:ascii="Times New Roman" w:hAnsi="Times New Roman" w:cs="Times New Roman"/>
                <w:color w:val="000000"/>
                <w:sz w:val="18"/>
                <w:szCs w:val="18"/>
              </w:rPr>
            </w:pPr>
            <w:ins w:id="1167" w:author="Brad Lufkin" w:date="2022-09-27T17:25:00Z">
              <w:r w:rsidRPr="00A33418">
                <w:rPr>
                  <w:rFonts w:ascii="Times New Roman" w:hAnsi="Times New Roman" w:cs="Times New Roman"/>
                  <w:sz w:val="18"/>
                  <w:szCs w:val="18"/>
                </w:rPr>
                <w:t>4,703,808</w:t>
              </w:r>
            </w:ins>
          </w:p>
        </w:tc>
        <w:tc>
          <w:tcPr>
            <w:tcW w:w="1652" w:type="dxa"/>
            <w:tcBorders>
              <w:top w:val="single" w:sz="4" w:space="0" w:color="auto"/>
              <w:left w:val="single" w:sz="4" w:space="0" w:color="auto"/>
              <w:bottom w:val="single" w:sz="4" w:space="0" w:color="auto"/>
              <w:right w:val="single" w:sz="4" w:space="0" w:color="auto"/>
            </w:tcBorders>
          </w:tcPr>
          <w:p w14:paraId="377A3B28" w14:textId="446E2215" w:rsidR="00E561F0" w:rsidRPr="00A33418" w:rsidRDefault="00E561F0" w:rsidP="00E561F0">
            <w:pPr>
              <w:spacing w:before="0"/>
              <w:jc w:val="both"/>
              <w:rPr>
                <w:ins w:id="1168" w:author="Brad Lufkin" w:date="2022-09-27T17:19:00Z"/>
                <w:rFonts w:ascii="Times New Roman" w:hAnsi="Times New Roman" w:cs="Times New Roman"/>
                <w:sz w:val="18"/>
                <w:szCs w:val="18"/>
              </w:rPr>
            </w:pPr>
            <w:ins w:id="1169" w:author="Brad Lufkin" w:date="2022-09-27T17:25:00Z">
              <w:r w:rsidRPr="00A33418">
                <w:rPr>
                  <w:rFonts w:ascii="Times New Roman" w:hAnsi="Times New Roman" w:cs="Times New Roman"/>
                  <w:sz w:val="18"/>
                  <w:szCs w:val="18"/>
                </w:rPr>
                <w:t>21</w:t>
              </w:r>
            </w:ins>
          </w:p>
        </w:tc>
        <w:tc>
          <w:tcPr>
            <w:tcW w:w="1646" w:type="dxa"/>
            <w:tcBorders>
              <w:top w:val="single" w:sz="4" w:space="0" w:color="auto"/>
              <w:left w:val="single" w:sz="4" w:space="0" w:color="auto"/>
              <w:bottom w:val="single" w:sz="4" w:space="0" w:color="auto"/>
              <w:right w:val="single" w:sz="4" w:space="0" w:color="auto"/>
            </w:tcBorders>
          </w:tcPr>
          <w:p w14:paraId="673C4066" w14:textId="501E544C" w:rsidR="00E561F0" w:rsidRPr="00A33418" w:rsidRDefault="00E561F0" w:rsidP="00E561F0">
            <w:pPr>
              <w:spacing w:before="0"/>
              <w:jc w:val="both"/>
              <w:rPr>
                <w:ins w:id="1170" w:author="Brad Lufkin" w:date="2022-09-27T17:19:00Z"/>
                <w:rFonts w:ascii="Times New Roman" w:hAnsi="Times New Roman" w:cs="Times New Roman"/>
                <w:sz w:val="18"/>
                <w:szCs w:val="18"/>
              </w:rPr>
            </w:pPr>
            <w:ins w:id="1171" w:author="Brad Lufkin" w:date="2022-09-27T17:25:00Z">
              <w:r w:rsidRPr="00A33418">
                <w:rPr>
                  <w:rFonts w:ascii="Times New Roman" w:hAnsi="Times New Roman" w:cs="Times New Roman"/>
                  <w:sz w:val="18"/>
                  <w:szCs w:val="18"/>
                </w:rPr>
                <w:t>1.16</w:t>
              </w:r>
            </w:ins>
          </w:p>
        </w:tc>
        <w:tc>
          <w:tcPr>
            <w:tcW w:w="2244" w:type="dxa"/>
            <w:tcBorders>
              <w:top w:val="single" w:sz="4" w:space="0" w:color="auto"/>
              <w:left w:val="single" w:sz="4" w:space="0" w:color="auto"/>
              <w:bottom w:val="single" w:sz="4" w:space="0" w:color="auto"/>
              <w:right w:val="single" w:sz="4" w:space="0" w:color="auto"/>
            </w:tcBorders>
          </w:tcPr>
          <w:p w14:paraId="0D7F8537" w14:textId="6E16258E" w:rsidR="00E561F0" w:rsidRPr="00A33418" w:rsidRDefault="00E561F0" w:rsidP="00E561F0">
            <w:pPr>
              <w:spacing w:before="0"/>
              <w:jc w:val="both"/>
              <w:rPr>
                <w:ins w:id="1172" w:author="Brad Lufkin" w:date="2022-09-27T17:19:00Z"/>
                <w:rFonts w:ascii="Times New Roman" w:hAnsi="Times New Roman" w:cs="Times New Roman"/>
                <w:sz w:val="18"/>
                <w:szCs w:val="18"/>
              </w:rPr>
            </w:pPr>
          </w:p>
        </w:tc>
      </w:tr>
      <w:tr w:rsidR="00A33418" w:rsidRPr="00CB778E" w14:paraId="39484525" w14:textId="77777777" w:rsidTr="000E2B71">
        <w:trPr>
          <w:trHeight w:val="110"/>
          <w:ins w:id="1173" w:author="Brad Lufkin" w:date="2022-09-27T17:19:00Z"/>
        </w:trPr>
        <w:tc>
          <w:tcPr>
            <w:tcW w:w="3002" w:type="dxa"/>
            <w:vMerge w:val="restart"/>
            <w:tcBorders>
              <w:top w:val="single" w:sz="4" w:space="0" w:color="auto"/>
              <w:left w:val="single" w:sz="4" w:space="0" w:color="auto"/>
              <w:right w:val="single" w:sz="4" w:space="0" w:color="auto"/>
            </w:tcBorders>
            <w:hideMark/>
          </w:tcPr>
          <w:p w14:paraId="28A72380" w14:textId="77777777" w:rsidR="00A33418" w:rsidRPr="00CB778E" w:rsidRDefault="00A33418" w:rsidP="00A33418">
            <w:pPr>
              <w:spacing w:before="0"/>
              <w:jc w:val="both"/>
              <w:rPr>
                <w:ins w:id="1174" w:author="Brad Lufkin" w:date="2022-09-27T17:19:00Z"/>
                <w:rFonts w:ascii="Times New Roman" w:hAnsi="Times New Roman" w:cs="Times New Roman"/>
                <w:sz w:val="18"/>
                <w:szCs w:val="18"/>
              </w:rPr>
            </w:pPr>
            <w:ins w:id="1175" w:author="Brad Lufkin" w:date="2022-09-27T17:19:00Z">
              <w:r w:rsidRPr="00CB778E">
                <w:rPr>
                  <w:rFonts w:ascii="Times New Roman" w:hAnsi="Times New Roman" w:cs="Times New Roman"/>
                  <w:sz w:val="18"/>
                  <w:szCs w:val="18"/>
                </w:rPr>
                <w:t>Narcolepsy</w:t>
              </w:r>
            </w:ins>
          </w:p>
        </w:tc>
        <w:tc>
          <w:tcPr>
            <w:tcW w:w="1644" w:type="dxa"/>
            <w:tcBorders>
              <w:top w:val="single" w:sz="4" w:space="0" w:color="auto"/>
              <w:left w:val="single" w:sz="4" w:space="0" w:color="auto"/>
              <w:bottom w:val="single" w:sz="4" w:space="0" w:color="auto"/>
              <w:right w:val="single" w:sz="4" w:space="0" w:color="auto"/>
            </w:tcBorders>
            <w:hideMark/>
          </w:tcPr>
          <w:p w14:paraId="2F09AE8E" w14:textId="7A439B75" w:rsidR="00A33418" w:rsidRPr="00CB778E" w:rsidRDefault="00814AD7" w:rsidP="00A33418">
            <w:pPr>
              <w:spacing w:before="0"/>
              <w:jc w:val="both"/>
              <w:rPr>
                <w:ins w:id="1176" w:author="Brad Lufkin" w:date="2022-09-27T17:19:00Z"/>
                <w:rFonts w:ascii="Times New Roman" w:hAnsi="Times New Roman" w:cs="Times New Roman"/>
                <w:sz w:val="18"/>
                <w:szCs w:val="18"/>
              </w:rPr>
            </w:pPr>
            <w:ins w:id="1177" w:author="Wong, Hui-Lee" w:date="2022-12-02T14:14:00Z">
              <w:r w:rsidRPr="00C84EF6">
                <w:rPr>
                  <w:rFonts w:ascii="Times New Roman" w:hAnsi="Times New Roman" w:cs="Times New Roman"/>
                  <w:sz w:val="18"/>
                  <w:szCs w:val="18"/>
                </w:rPr>
                <w:t>BNT162b2</w:t>
              </w:r>
            </w:ins>
            <w:ins w:id="1178" w:author="Brad Lufkin" w:date="2022-09-27T17:19:00Z">
              <w:del w:id="1179" w:author="Wong, Hui-Lee" w:date="2022-12-02T14:14: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217A5B40" w14:textId="3694CB31" w:rsidR="00A33418" w:rsidRPr="00A33418" w:rsidRDefault="00A33418" w:rsidP="00A33418">
            <w:pPr>
              <w:spacing w:before="0"/>
              <w:jc w:val="both"/>
              <w:rPr>
                <w:ins w:id="1180" w:author="Brad Lufkin" w:date="2022-09-27T17:19:00Z"/>
                <w:rFonts w:ascii="Times New Roman" w:hAnsi="Times New Roman" w:cs="Times New Roman"/>
                <w:sz w:val="18"/>
                <w:szCs w:val="18"/>
              </w:rPr>
            </w:pPr>
            <w:ins w:id="1181" w:author="Brad Lufkin" w:date="2022-09-27T17:25:00Z">
              <w:r w:rsidRPr="00A33418">
                <w:rPr>
                  <w:rFonts w:ascii="Times New Roman" w:hAnsi="Times New Roman" w:cs="Times New Roman"/>
                  <w:sz w:val="18"/>
                  <w:szCs w:val="18"/>
                </w:rPr>
                <w:t>195,168,873</w:t>
              </w:r>
            </w:ins>
          </w:p>
        </w:tc>
        <w:tc>
          <w:tcPr>
            <w:tcW w:w="1554" w:type="dxa"/>
            <w:tcBorders>
              <w:top w:val="single" w:sz="4" w:space="0" w:color="auto"/>
              <w:left w:val="single" w:sz="4" w:space="0" w:color="auto"/>
              <w:bottom w:val="single" w:sz="4" w:space="0" w:color="auto"/>
              <w:right w:val="single" w:sz="4" w:space="0" w:color="auto"/>
            </w:tcBorders>
          </w:tcPr>
          <w:p w14:paraId="6E0B5BAC" w14:textId="0543D9A4" w:rsidR="00A33418" w:rsidRPr="00A33418" w:rsidRDefault="00A33418" w:rsidP="00A33418">
            <w:pPr>
              <w:spacing w:before="0"/>
              <w:jc w:val="both"/>
              <w:rPr>
                <w:ins w:id="1182" w:author="Brad Lufkin" w:date="2022-09-27T17:19:00Z"/>
                <w:rFonts w:ascii="Times New Roman" w:hAnsi="Times New Roman" w:cs="Times New Roman"/>
                <w:color w:val="000000"/>
                <w:sz w:val="18"/>
                <w:szCs w:val="18"/>
              </w:rPr>
            </w:pPr>
            <w:ins w:id="1183" w:author="Brad Lufkin" w:date="2022-09-27T17:25:00Z">
              <w:r w:rsidRPr="00A33418">
                <w:rPr>
                  <w:rFonts w:ascii="Times New Roman" w:hAnsi="Times New Roman" w:cs="Times New Roman"/>
                  <w:sz w:val="18"/>
                  <w:szCs w:val="18"/>
                </w:rPr>
                <w:t>4,675,381</w:t>
              </w:r>
            </w:ins>
          </w:p>
        </w:tc>
        <w:tc>
          <w:tcPr>
            <w:tcW w:w="1652" w:type="dxa"/>
            <w:tcBorders>
              <w:top w:val="single" w:sz="4" w:space="0" w:color="auto"/>
              <w:left w:val="single" w:sz="4" w:space="0" w:color="auto"/>
              <w:bottom w:val="single" w:sz="4" w:space="0" w:color="auto"/>
              <w:right w:val="single" w:sz="4" w:space="0" w:color="auto"/>
            </w:tcBorders>
          </w:tcPr>
          <w:p w14:paraId="44C8C2E1" w14:textId="17011CF5" w:rsidR="00A33418" w:rsidRPr="00A33418" w:rsidRDefault="00A33418" w:rsidP="00A33418">
            <w:pPr>
              <w:spacing w:before="0"/>
              <w:jc w:val="both"/>
              <w:rPr>
                <w:ins w:id="1184" w:author="Brad Lufkin" w:date="2022-09-27T17:19:00Z"/>
                <w:rFonts w:ascii="Times New Roman" w:hAnsi="Times New Roman" w:cs="Times New Roman"/>
                <w:sz w:val="18"/>
                <w:szCs w:val="18"/>
              </w:rPr>
            </w:pPr>
            <w:ins w:id="1185" w:author="Brad Lufkin" w:date="2022-09-27T17:25:00Z">
              <w:r w:rsidRPr="00A33418">
                <w:rPr>
                  <w:rFonts w:ascii="Times New Roman" w:hAnsi="Times New Roman" w:cs="Times New Roman"/>
                  <w:sz w:val="18"/>
                  <w:szCs w:val="18"/>
                </w:rPr>
                <w:t>247</w:t>
              </w:r>
            </w:ins>
          </w:p>
        </w:tc>
        <w:tc>
          <w:tcPr>
            <w:tcW w:w="1646" w:type="dxa"/>
            <w:tcBorders>
              <w:top w:val="single" w:sz="4" w:space="0" w:color="auto"/>
              <w:left w:val="single" w:sz="4" w:space="0" w:color="auto"/>
              <w:bottom w:val="single" w:sz="4" w:space="0" w:color="auto"/>
              <w:right w:val="single" w:sz="4" w:space="0" w:color="auto"/>
            </w:tcBorders>
          </w:tcPr>
          <w:p w14:paraId="64E91311" w14:textId="20C09535" w:rsidR="00A33418" w:rsidRPr="00A33418" w:rsidRDefault="00A33418" w:rsidP="00A33418">
            <w:pPr>
              <w:spacing w:before="0"/>
              <w:jc w:val="both"/>
              <w:rPr>
                <w:ins w:id="1186" w:author="Brad Lufkin" w:date="2022-09-27T17:19:00Z"/>
                <w:rFonts w:ascii="Times New Roman" w:hAnsi="Times New Roman" w:cs="Times New Roman"/>
                <w:sz w:val="18"/>
                <w:szCs w:val="18"/>
              </w:rPr>
            </w:pPr>
            <w:ins w:id="1187" w:author="Brad Lufkin" w:date="2022-09-27T17:25:00Z">
              <w:r w:rsidRPr="00A33418">
                <w:rPr>
                  <w:rFonts w:ascii="Times New Roman" w:hAnsi="Times New Roman" w:cs="Times New Roman"/>
                  <w:sz w:val="18"/>
                  <w:szCs w:val="18"/>
                </w:rPr>
                <w:t>1.23</w:t>
              </w:r>
            </w:ins>
          </w:p>
        </w:tc>
        <w:tc>
          <w:tcPr>
            <w:tcW w:w="2244" w:type="dxa"/>
            <w:tcBorders>
              <w:top w:val="single" w:sz="4" w:space="0" w:color="auto"/>
              <w:left w:val="single" w:sz="4" w:space="0" w:color="auto"/>
              <w:bottom w:val="single" w:sz="4" w:space="0" w:color="auto"/>
              <w:right w:val="single" w:sz="4" w:space="0" w:color="auto"/>
            </w:tcBorders>
          </w:tcPr>
          <w:p w14:paraId="5C8D7181" w14:textId="0AAAD690" w:rsidR="00A33418" w:rsidRPr="00A33418" w:rsidRDefault="00A33418" w:rsidP="00A33418">
            <w:pPr>
              <w:spacing w:before="0"/>
              <w:jc w:val="both"/>
              <w:rPr>
                <w:ins w:id="1188" w:author="Brad Lufkin" w:date="2022-09-27T17:19:00Z"/>
                <w:rFonts w:ascii="Times New Roman" w:hAnsi="Times New Roman" w:cs="Times New Roman"/>
                <w:sz w:val="18"/>
                <w:szCs w:val="18"/>
              </w:rPr>
            </w:pPr>
          </w:p>
        </w:tc>
      </w:tr>
      <w:tr w:rsidR="00E561F0" w:rsidRPr="00CB778E" w14:paraId="7F66F9E3" w14:textId="77777777" w:rsidTr="000E2B71">
        <w:trPr>
          <w:trHeight w:val="109"/>
          <w:ins w:id="1189"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249169C5" w14:textId="77777777" w:rsidR="00E561F0" w:rsidRPr="00CB778E" w:rsidRDefault="00E561F0" w:rsidP="00E561F0">
            <w:pPr>
              <w:spacing w:before="0"/>
              <w:rPr>
                <w:ins w:id="1190"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79936F6C" w14:textId="73787BE7" w:rsidR="00E561F0" w:rsidRPr="00CB778E" w:rsidRDefault="00E561F0" w:rsidP="00E561F0">
            <w:pPr>
              <w:spacing w:before="0"/>
              <w:jc w:val="both"/>
              <w:rPr>
                <w:ins w:id="1191" w:author="Brad Lufkin" w:date="2022-09-27T17:19:00Z"/>
                <w:rFonts w:ascii="Times New Roman" w:hAnsi="Times New Roman" w:cs="Times New Roman"/>
                <w:sz w:val="18"/>
                <w:szCs w:val="18"/>
              </w:rPr>
            </w:pPr>
            <w:ins w:id="1192" w:author="Wong, Hui-Lee" w:date="2022-12-02T14:19:00Z">
              <w:r w:rsidRPr="00FE0C70">
                <w:rPr>
                  <w:rFonts w:ascii="Times New Roman" w:hAnsi="Times New Roman" w:cs="Times New Roman"/>
                  <w:sz w:val="18"/>
                  <w:szCs w:val="18"/>
                </w:rPr>
                <w:t>mRNA-1273</w:t>
              </w:r>
            </w:ins>
            <w:ins w:id="1193" w:author="Brad Lufkin" w:date="2022-09-27T17:19:00Z">
              <w:del w:id="1194" w:author="Wong, Hui-Lee" w:date="2022-12-02T14:19:00Z">
                <w:r w:rsidRPr="00CB778E" w:rsidDel="005B6009">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28267FAB" w14:textId="1728E08F" w:rsidR="00E561F0" w:rsidRPr="00A33418" w:rsidRDefault="00E561F0" w:rsidP="00E561F0">
            <w:pPr>
              <w:spacing w:before="0"/>
              <w:jc w:val="both"/>
              <w:rPr>
                <w:ins w:id="1195" w:author="Brad Lufkin" w:date="2022-09-27T17:19:00Z"/>
                <w:rFonts w:ascii="Times New Roman" w:hAnsi="Times New Roman" w:cs="Times New Roman"/>
                <w:sz w:val="18"/>
                <w:szCs w:val="18"/>
              </w:rPr>
            </w:pPr>
            <w:ins w:id="1196" w:author="Brad Lufkin" w:date="2022-09-27T17:25:00Z">
              <w:r w:rsidRPr="00A33418">
                <w:rPr>
                  <w:rFonts w:ascii="Times New Roman" w:hAnsi="Times New Roman" w:cs="Times New Roman"/>
                  <w:sz w:val="18"/>
                  <w:szCs w:val="18"/>
                </w:rPr>
                <w:t>196,426,852</w:t>
              </w:r>
            </w:ins>
          </w:p>
        </w:tc>
        <w:tc>
          <w:tcPr>
            <w:tcW w:w="1554" w:type="dxa"/>
            <w:tcBorders>
              <w:top w:val="single" w:sz="4" w:space="0" w:color="auto"/>
              <w:left w:val="single" w:sz="4" w:space="0" w:color="auto"/>
              <w:bottom w:val="single" w:sz="4" w:space="0" w:color="auto"/>
              <w:right w:val="single" w:sz="4" w:space="0" w:color="auto"/>
            </w:tcBorders>
          </w:tcPr>
          <w:p w14:paraId="67FC794B" w14:textId="163B7A4F" w:rsidR="00E561F0" w:rsidRPr="00A33418" w:rsidRDefault="00E561F0" w:rsidP="00E561F0">
            <w:pPr>
              <w:spacing w:before="0"/>
              <w:jc w:val="both"/>
              <w:rPr>
                <w:ins w:id="1197" w:author="Brad Lufkin" w:date="2022-09-27T17:19:00Z"/>
                <w:rFonts w:ascii="Times New Roman" w:hAnsi="Times New Roman" w:cs="Times New Roman"/>
                <w:color w:val="000000"/>
                <w:sz w:val="18"/>
                <w:szCs w:val="18"/>
              </w:rPr>
            </w:pPr>
            <w:ins w:id="1198" w:author="Brad Lufkin" w:date="2022-09-27T17:25:00Z">
              <w:r w:rsidRPr="00A33418">
                <w:rPr>
                  <w:rFonts w:ascii="Times New Roman" w:hAnsi="Times New Roman" w:cs="Times New Roman"/>
                  <w:sz w:val="18"/>
                  <w:szCs w:val="18"/>
                </w:rPr>
                <w:t>4,700,238</w:t>
              </w:r>
            </w:ins>
          </w:p>
        </w:tc>
        <w:tc>
          <w:tcPr>
            <w:tcW w:w="1652" w:type="dxa"/>
            <w:tcBorders>
              <w:top w:val="single" w:sz="4" w:space="0" w:color="auto"/>
              <w:left w:val="single" w:sz="4" w:space="0" w:color="auto"/>
              <w:bottom w:val="single" w:sz="4" w:space="0" w:color="auto"/>
              <w:right w:val="single" w:sz="4" w:space="0" w:color="auto"/>
            </w:tcBorders>
          </w:tcPr>
          <w:p w14:paraId="5BC61899" w14:textId="02CFF08F" w:rsidR="00E561F0" w:rsidRPr="00A33418" w:rsidRDefault="00E561F0" w:rsidP="00E561F0">
            <w:pPr>
              <w:spacing w:before="0"/>
              <w:jc w:val="both"/>
              <w:rPr>
                <w:ins w:id="1199" w:author="Brad Lufkin" w:date="2022-09-27T17:19:00Z"/>
                <w:rFonts w:ascii="Times New Roman" w:hAnsi="Times New Roman" w:cs="Times New Roman"/>
                <w:sz w:val="18"/>
                <w:szCs w:val="18"/>
              </w:rPr>
            </w:pPr>
            <w:ins w:id="1200" w:author="Brad Lufkin" w:date="2022-09-27T17:25:00Z">
              <w:r w:rsidRPr="00A33418">
                <w:rPr>
                  <w:rFonts w:ascii="Times New Roman" w:hAnsi="Times New Roman" w:cs="Times New Roman"/>
                  <w:sz w:val="18"/>
                  <w:szCs w:val="18"/>
                </w:rPr>
                <w:t>205</w:t>
              </w:r>
            </w:ins>
          </w:p>
        </w:tc>
        <w:tc>
          <w:tcPr>
            <w:tcW w:w="1646" w:type="dxa"/>
            <w:tcBorders>
              <w:top w:val="single" w:sz="4" w:space="0" w:color="auto"/>
              <w:left w:val="single" w:sz="4" w:space="0" w:color="auto"/>
              <w:bottom w:val="single" w:sz="4" w:space="0" w:color="auto"/>
              <w:right w:val="single" w:sz="4" w:space="0" w:color="auto"/>
            </w:tcBorders>
          </w:tcPr>
          <w:p w14:paraId="59AA8411" w14:textId="7E4C58D7" w:rsidR="00E561F0" w:rsidRPr="00A33418" w:rsidRDefault="00E561F0" w:rsidP="00E561F0">
            <w:pPr>
              <w:spacing w:before="0"/>
              <w:jc w:val="both"/>
              <w:rPr>
                <w:ins w:id="1201" w:author="Brad Lufkin" w:date="2022-09-27T17:19:00Z"/>
                <w:rFonts w:ascii="Times New Roman" w:hAnsi="Times New Roman" w:cs="Times New Roman"/>
                <w:sz w:val="18"/>
                <w:szCs w:val="18"/>
              </w:rPr>
            </w:pPr>
            <w:ins w:id="1202" w:author="Brad Lufkin" w:date="2022-09-27T17:25:00Z">
              <w:r w:rsidRPr="00A33418">
                <w:rPr>
                  <w:rFonts w:ascii="Times New Roman" w:hAnsi="Times New Roman" w:cs="Times New Roman"/>
                  <w:sz w:val="18"/>
                  <w:szCs w:val="18"/>
                </w:rPr>
                <w:t>1.04</w:t>
              </w:r>
            </w:ins>
          </w:p>
        </w:tc>
        <w:tc>
          <w:tcPr>
            <w:tcW w:w="2244" w:type="dxa"/>
            <w:tcBorders>
              <w:top w:val="single" w:sz="4" w:space="0" w:color="auto"/>
              <w:left w:val="single" w:sz="4" w:space="0" w:color="auto"/>
              <w:bottom w:val="single" w:sz="4" w:space="0" w:color="auto"/>
              <w:right w:val="single" w:sz="4" w:space="0" w:color="auto"/>
            </w:tcBorders>
          </w:tcPr>
          <w:p w14:paraId="7D995BE2" w14:textId="1E44CD7C" w:rsidR="00E561F0" w:rsidRPr="00A33418" w:rsidRDefault="00E561F0" w:rsidP="00E561F0">
            <w:pPr>
              <w:spacing w:before="0"/>
              <w:jc w:val="both"/>
              <w:rPr>
                <w:ins w:id="1203" w:author="Brad Lufkin" w:date="2022-09-27T17:19:00Z"/>
                <w:rFonts w:ascii="Times New Roman" w:hAnsi="Times New Roman" w:cs="Times New Roman"/>
                <w:sz w:val="18"/>
                <w:szCs w:val="18"/>
              </w:rPr>
            </w:pPr>
          </w:p>
        </w:tc>
      </w:tr>
      <w:tr w:rsidR="00A33418" w:rsidRPr="00CB778E" w14:paraId="7D21F556" w14:textId="77777777" w:rsidTr="000E2B71">
        <w:trPr>
          <w:trHeight w:val="110"/>
          <w:ins w:id="1204" w:author="Brad Lufkin" w:date="2022-09-27T17:19:00Z"/>
        </w:trPr>
        <w:tc>
          <w:tcPr>
            <w:tcW w:w="3002" w:type="dxa"/>
            <w:vMerge w:val="restart"/>
            <w:tcBorders>
              <w:top w:val="single" w:sz="4" w:space="0" w:color="auto"/>
              <w:left w:val="single" w:sz="4" w:space="0" w:color="auto"/>
              <w:right w:val="single" w:sz="4" w:space="0" w:color="auto"/>
            </w:tcBorders>
            <w:hideMark/>
          </w:tcPr>
          <w:p w14:paraId="76CB4659" w14:textId="77777777" w:rsidR="00A33418" w:rsidRPr="00CB778E" w:rsidRDefault="00A33418" w:rsidP="00A33418">
            <w:pPr>
              <w:spacing w:before="0"/>
              <w:jc w:val="both"/>
              <w:rPr>
                <w:ins w:id="1205" w:author="Brad Lufkin" w:date="2022-09-27T17:19:00Z"/>
                <w:rFonts w:ascii="Times New Roman" w:hAnsi="Times New Roman" w:cs="Times New Roman"/>
                <w:sz w:val="18"/>
                <w:szCs w:val="18"/>
              </w:rPr>
            </w:pPr>
            <w:ins w:id="1206" w:author="Brad Lufkin" w:date="2022-09-27T17:19:00Z">
              <w:r w:rsidRPr="00CB778E">
                <w:rPr>
                  <w:rFonts w:ascii="Times New Roman" w:hAnsi="Times New Roman" w:cs="Times New Roman"/>
                  <w:sz w:val="18"/>
                  <w:szCs w:val="18"/>
                </w:rPr>
                <w:t>Appendicitis</w:t>
              </w:r>
            </w:ins>
          </w:p>
        </w:tc>
        <w:tc>
          <w:tcPr>
            <w:tcW w:w="1644" w:type="dxa"/>
            <w:tcBorders>
              <w:top w:val="single" w:sz="4" w:space="0" w:color="auto"/>
              <w:left w:val="single" w:sz="4" w:space="0" w:color="auto"/>
              <w:bottom w:val="single" w:sz="4" w:space="0" w:color="auto"/>
              <w:right w:val="single" w:sz="4" w:space="0" w:color="auto"/>
            </w:tcBorders>
            <w:hideMark/>
          </w:tcPr>
          <w:p w14:paraId="6F56C522" w14:textId="0AAE0F9C" w:rsidR="00A33418" w:rsidRPr="00CB778E" w:rsidRDefault="00814AD7" w:rsidP="00A33418">
            <w:pPr>
              <w:spacing w:before="0"/>
              <w:jc w:val="both"/>
              <w:rPr>
                <w:ins w:id="1207" w:author="Brad Lufkin" w:date="2022-09-27T17:19:00Z"/>
                <w:rFonts w:ascii="Times New Roman" w:hAnsi="Times New Roman" w:cs="Times New Roman"/>
                <w:sz w:val="18"/>
                <w:szCs w:val="18"/>
              </w:rPr>
            </w:pPr>
            <w:ins w:id="1208" w:author="Wong, Hui-Lee" w:date="2022-12-02T14:15:00Z">
              <w:r w:rsidRPr="00C84EF6">
                <w:rPr>
                  <w:rFonts w:ascii="Times New Roman" w:hAnsi="Times New Roman" w:cs="Times New Roman"/>
                  <w:sz w:val="18"/>
                  <w:szCs w:val="18"/>
                </w:rPr>
                <w:t>BNT162b2</w:t>
              </w:r>
            </w:ins>
            <w:ins w:id="1209" w:author="Brad Lufkin" w:date="2022-09-27T17:19:00Z">
              <w:del w:id="1210" w:author="Wong, Hui-Lee" w:date="2022-12-02T14:15:00Z">
                <w:r w:rsidR="00A33418" w:rsidRPr="00CB778E" w:rsidDel="00814AD7">
                  <w:rPr>
                    <w:rFonts w:ascii="Times New Roman" w:hAnsi="Times New Roman" w:cs="Times New Roman"/>
                    <w:sz w:val="18"/>
                    <w:szCs w:val="18"/>
                  </w:rPr>
                  <w:delText>Pfizer-BioNTech</w:delText>
                </w:r>
              </w:del>
            </w:ins>
          </w:p>
        </w:tc>
        <w:tc>
          <w:tcPr>
            <w:tcW w:w="1483" w:type="dxa"/>
            <w:tcBorders>
              <w:top w:val="single" w:sz="4" w:space="0" w:color="auto"/>
              <w:left w:val="single" w:sz="4" w:space="0" w:color="auto"/>
              <w:bottom w:val="single" w:sz="4" w:space="0" w:color="auto"/>
              <w:right w:val="single" w:sz="4" w:space="0" w:color="auto"/>
            </w:tcBorders>
          </w:tcPr>
          <w:p w14:paraId="6ED58C7B" w14:textId="51F92778" w:rsidR="00A33418" w:rsidRPr="00A33418" w:rsidRDefault="00A33418" w:rsidP="00A33418">
            <w:pPr>
              <w:spacing w:before="0"/>
              <w:jc w:val="both"/>
              <w:rPr>
                <w:ins w:id="1211" w:author="Brad Lufkin" w:date="2022-09-27T17:19:00Z"/>
                <w:rFonts w:ascii="Times New Roman" w:hAnsi="Times New Roman" w:cs="Times New Roman"/>
                <w:sz w:val="18"/>
                <w:szCs w:val="18"/>
              </w:rPr>
            </w:pPr>
            <w:ins w:id="1212" w:author="Brad Lufkin" w:date="2022-09-27T17:25:00Z">
              <w:r w:rsidRPr="00A33418">
                <w:rPr>
                  <w:rFonts w:ascii="Times New Roman" w:hAnsi="Times New Roman" w:cs="Times New Roman"/>
                  <w:sz w:val="18"/>
                  <w:szCs w:val="18"/>
                </w:rPr>
                <w:t>195,076,445</w:t>
              </w:r>
            </w:ins>
          </w:p>
        </w:tc>
        <w:tc>
          <w:tcPr>
            <w:tcW w:w="1554" w:type="dxa"/>
            <w:tcBorders>
              <w:top w:val="single" w:sz="4" w:space="0" w:color="auto"/>
              <w:left w:val="single" w:sz="4" w:space="0" w:color="auto"/>
              <w:bottom w:val="single" w:sz="4" w:space="0" w:color="auto"/>
              <w:right w:val="single" w:sz="4" w:space="0" w:color="auto"/>
            </w:tcBorders>
          </w:tcPr>
          <w:p w14:paraId="117B3084" w14:textId="5E6BFEA2" w:rsidR="00A33418" w:rsidRPr="00A33418" w:rsidRDefault="00A33418" w:rsidP="00A33418">
            <w:pPr>
              <w:spacing w:before="0"/>
              <w:jc w:val="both"/>
              <w:rPr>
                <w:ins w:id="1213" w:author="Brad Lufkin" w:date="2022-09-27T17:19:00Z"/>
                <w:rFonts w:ascii="Times New Roman" w:hAnsi="Times New Roman" w:cs="Times New Roman"/>
                <w:color w:val="000000"/>
                <w:sz w:val="18"/>
                <w:szCs w:val="18"/>
              </w:rPr>
            </w:pPr>
            <w:ins w:id="1214" w:author="Brad Lufkin" w:date="2022-09-27T17:25:00Z">
              <w:r w:rsidRPr="00A33418">
                <w:rPr>
                  <w:rFonts w:ascii="Times New Roman" w:hAnsi="Times New Roman" w:cs="Times New Roman"/>
                  <w:sz w:val="18"/>
                  <w:szCs w:val="18"/>
                </w:rPr>
                <w:t>4,675,833</w:t>
              </w:r>
            </w:ins>
          </w:p>
        </w:tc>
        <w:tc>
          <w:tcPr>
            <w:tcW w:w="1652" w:type="dxa"/>
            <w:tcBorders>
              <w:top w:val="single" w:sz="4" w:space="0" w:color="auto"/>
              <w:left w:val="single" w:sz="4" w:space="0" w:color="auto"/>
              <w:bottom w:val="single" w:sz="4" w:space="0" w:color="auto"/>
              <w:right w:val="single" w:sz="4" w:space="0" w:color="auto"/>
            </w:tcBorders>
          </w:tcPr>
          <w:p w14:paraId="3E00E5BC" w14:textId="70147719" w:rsidR="00A33418" w:rsidRPr="00A33418" w:rsidRDefault="00A33418" w:rsidP="00A33418">
            <w:pPr>
              <w:spacing w:before="0"/>
              <w:jc w:val="both"/>
              <w:rPr>
                <w:ins w:id="1215" w:author="Brad Lufkin" w:date="2022-09-27T17:19:00Z"/>
                <w:rFonts w:ascii="Times New Roman" w:hAnsi="Times New Roman" w:cs="Times New Roman"/>
                <w:sz w:val="18"/>
                <w:szCs w:val="18"/>
              </w:rPr>
            </w:pPr>
            <w:ins w:id="1216" w:author="Brad Lufkin" w:date="2022-09-27T17:25:00Z">
              <w:r w:rsidRPr="00A33418">
                <w:rPr>
                  <w:rFonts w:ascii="Times New Roman" w:hAnsi="Times New Roman" w:cs="Times New Roman"/>
                  <w:sz w:val="18"/>
                  <w:szCs w:val="18"/>
                </w:rPr>
                <w:t>455</w:t>
              </w:r>
            </w:ins>
          </w:p>
        </w:tc>
        <w:tc>
          <w:tcPr>
            <w:tcW w:w="1646" w:type="dxa"/>
            <w:tcBorders>
              <w:top w:val="single" w:sz="4" w:space="0" w:color="auto"/>
              <w:left w:val="single" w:sz="4" w:space="0" w:color="auto"/>
              <w:bottom w:val="single" w:sz="4" w:space="0" w:color="auto"/>
              <w:right w:val="single" w:sz="4" w:space="0" w:color="auto"/>
            </w:tcBorders>
          </w:tcPr>
          <w:p w14:paraId="437A3676" w14:textId="5C29E9A6" w:rsidR="00A33418" w:rsidRPr="00A33418" w:rsidRDefault="00A33418" w:rsidP="00A33418">
            <w:pPr>
              <w:spacing w:before="0"/>
              <w:jc w:val="both"/>
              <w:rPr>
                <w:ins w:id="1217" w:author="Brad Lufkin" w:date="2022-09-27T17:19:00Z"/>
                <w:rFonts w:ascii="Times New Roman" w:hAnsi="Times New Roman" w:cs="Times New Roman"/>
                <w:sz w:val="18"/>
                <w:szCs w:val="18"/>
              </w:rPr>
            </w:pPr>
            <w:ins w:id="1218" w:author="Brad Lufkin" w:date="2022-09-27T17:25:00Z">
              <w:r w:rsidRPr="00A33418">
                <w:rPr>
                  <w:rFonts w:ascii="Times New Roman" w:hAnsi="Times New Roman" w:cs="Times New Roman"/>
                  <w:sz w:val="18"/>
                  <w:szCs w:val="18"/>
                </w:rPr>
                <w:t>1.10</w:t>
              </w:r>
            </w:ins>
          </w:p>
        </w:tc>
        <w:tc>
          <w:tcPr>
            <w:tcW w:w="2244" w:type="dxa"/>
            <w:tcBorders>
              <w:top w:val="single" w:sz="4" w:space="0" w:color="auto"/>
              <w:left w:val="single" w:sz="4" w:space="0" w:color="auto"/>
              <w:bottom w:val="single" w:sz="4" w:space="0" w:color="auto"/>
              <w:right w:val="single" w:sz="4" w:space="0" w:color="auto"/>
            </w:tcBorders>
          </w:tcPr>
          <w:p w14:paraId="42882C8D" w14:textId="06F7A507" w:rsidR="00A33418" w:rsidRPr="00A33418" w:rsidRDefault="00A33418" w:rsidP="00A33418">
            <w:pPr>
              <w:spacing w:before="0"/>
              <w:jc w:val="both"/>
              <w:rPr>
                <w:ins w:id="1219" w:author="Brad Lufkin" w:date="2022-09-27T17:19:00Z"/>
                <w:rFonts w:ascii="Times New Roman" w:hAnsi="Times New Roman" w:cs="Times New Roman"/>
                <w:sz w:val="18"/>
                <w:szCs w:val="18"/>
              </w:rPr>
            </w:pPr>
          </w:p>
        </w:tc>
      </w:tr>
      <w:tr w:rsidR="00E561F0" w:rsidRPr="00CB778E" w14:paraId="6828C04A" w14:textId="77777777" w:rsidTr="000E2B71">
        <w:trPr>
          <w:trHeight w:val="109"/>
          <w:ins w:id="1220" w:author="Brad Lufkin" w:date="2022-09-27T17:19:00Z"/>
        </w:trPr>
        <w:tc>
          <w:tcPr>
            <w:tcW w:w="0" w:type="auto"/>
            <w:vMerge/>
            <w:tcBorders>
              <w:left w:val="single" w:sz="4" w:space="0" w:color="auto"/>
              <w:bottom w:val="single" w:sz="4" w:space="0" w:color="auto"/>
              <w:right w:val="single" w:sz="4" w:space="0" w:color="auto"/>
            </w:tcBorders>
            <w:vAlign w:val="center"/>
            <w:hideMark/>
          </w:tcPr>
          <w:p w14:paraId="1ACDD576" w14:textId="77777777" w:rsidR="00E561F0" w:rsidRPr="00CB778E" w:rsidRDefault="00E561F0" w:rsidP="00E561F0">
            <w:pPr>
              <w:spacing w:before="0"/>
              <w:rPr>
                <w:ins w:id="1221" w:author="Brad Lufkin" w:date="2022-09-27T17:19:00Z"/>
                <w:rFonts w:ascii="Times New Roman" w:hAnsi="Times New Roman" w:cs="Times New Roman"/>
                <w:sz w:val="18"/>
                <w:szCs w:val="18"/>
              </w:rPr>
            </w:pPr>
          </w:p>
        </w:tc>
        <w:tc>
          <w:tcPr>
            <w:tcW w:w="1644" w:type="dxa"/>
            <w:tcBorders>
              <w:top w:val="single" w:sz="4" w:space="0" w:color="auto"/>
              <w:left w:val="single" w:sz="4" w:space="0" w:color="auto"/>
              <w:bottom w:val="single" w:sz="4" w:space="0" w:color="auto"/>
              <w:right w:val="single" w:sz="4" w:space="0" w:color="auto"/>
            </w:tcBorders>
            <w:hideMark/>
          </w:tcPr>
          <w:p w14:paraId="6582D506" w14:textId="20B6C37A" w:rsidR="00E561F0" w:rsidRPr="00CB778E" w:rsidRDefault="00E561F0" w:rsidP="00E561F0">
            <w:pPr>
              <w:spacing w:before="0"/>
              <w:jc w:val="both"/>
              <w:rPr>
                <w:ins w:id="1222" w:author="Brad Lufkin" w:date="2022-09-27T17:19:00Z"/>
                <w:rFonts w:ascii="Times New Roman" w:hAnsi="Times New Roman" w:cs="Times New Roman"/>
                <w:sz w:val="18"/>
                <w:szCs w:val="18"/>
              </w:rPr>
            </w:pPr>
            <w:ins w:id="1223" w:author="Wong, Hui-Lee" w:date="2022-12-02T14:19:00Z">
              <w:r w:rsidRPr="00FE0C70">
                <w:rPr>
                  <w:rFonts w:ascii="Times New Roman" w:hAnsi="Times New Roman" w:cs="Times New Roman"/>
                  <w:sz w:val="18"/>
                  <w:szCs w:val="18"/>
                </w:rPr>
                <w:t>mRNA-1273</w:t>
              </w:r>
            </w:ins>
            <w:ins w:id="1224" w:author="Brad Lufkin" w:date="2022-09-27T17:19:00Z">
              <w:del w:id="1225" w:author="Wong, Hui-Lee" w:date="2022-12-02T14:19:00Z">
                <w:r w:rsidRPr="00CB778E" w:rsidDel="0000341F">
                  <w:rPr>
                    <w:rFonts w:ascii="Times New Roman" w:hAnsi="Times New Roman" w:cs="Times New Roman"/>
                    <w:sz w:val="18"/>
                    <w:szCs w:val="18"/>
                  </w:rPr>
                  <w:delText>Moderna</w:delText>
                </w:r>
              </w:del>
            </w:ins>
          </w:p>
        </w:tc>
        <w:tc>
          <w:tcPr>
            <w:tcW w:w="1483" w:type="dxa"/>
            <w:tcBorders>
              <w:top w:val="single" w:sz="4" w:space="0" w:color="auto"/>
              <w:left w:val="single" w:sz="4" w:space="0" w:color="auto"/>
              <w:bottom w:val="single" w:sz="4" w:space="0" w:color="auto"/>
              <w:right w:val="single" w:sz="4" w:space="0" w:color="auto"/>
            </w:tcBorders>
          </w:tcPr>
          <w:p w14:paraId="67333A1E" w14:textId="4EF570FA" w:rsidR="00E561F0" w:rsidRPr="00A33418" w:rsidRDefault="00E561F0" w:rsidP="00E561F0">
            <w:pPr>
              <w:spacing w:before="0"/>
              <w:jc w:val="both"/>
              <w:rPr>
                <w:ins w:id="1226" w:author="Brad Lufkin" w:date="2022-09-27T17:19:00Z"/>
                <w:rFonts w:ascii="Times New Roman" w:hAnsi="Times New Roman" w:cs="Times New Roman"/>
                <w:sz w:val="18"/>
                <w:szCs w:val="18"/>
              </w:rPr>
            </w:pPr>
            <w:ins w:id="1227" w:author="Brad Lufkin" w:date="2022-09-27T17:25:00Z">
              <w:r w:rsidRPr="00A33418">
                <w:rPr>
                  <w:rFonts w:ascii="Times New Roman" w:hAnsi="Times New Roman" w:cs="Times New Roman"/>
                  <w:sz w:val="18"/>
                  <w:szCs w:val="18"/>
                </w:rPr>
                <w:t>196,347,122</w:t>
              </w:r>
            </w:ins>
          </w:p>
        </w:tc>
        <w:tc>
          <w:tcPr>
            <w:tcW w:w="1554" w:type="dxa"/>
            <w:tcBorders>
              <w:top w:val="single" w:sz="4" w:space="0" w:color="auto"/>
              <w:left w:val="single" w:sz="4" w:space="0" w:color="auto"/>
              <w:bottom w:val="single" w:sz="4" w:space="0" w:color="auto"/>
              <w:right w:val="single" w:sz="4" w:space="0" w:color="auto"/>
            </w:tcBorders>
          </w:tcPr>
          <w:p w14:paraId="3349832A" w14:textId="38FC0156" w:rsidR="00E561F0" w:rsidRPr="00A33418" w:rsidRDefault="00E561F0" w:rsidP="00E561F0">
            <w:pPr>
              <w:spacing w:before="0"/>
              <w:jc w:val="both"/>
              <w:rPr>
                <w:ins w:id="1228" w:author="Brad Lufkin" w:date="2022-09-27T17:19:00Z"/>
                <w:rFonts w:ascii="Times New Roman" w:hAnsi="Times New Roman" w:cs="Times New Roman"/>
                <w:color w:val="000000"/>
                <w:sz w:val="18"/>
                <w:szCs w:val="18"/>
              </w:rPr>
            </w:pPr>
            <w:ins w:id="1229" w:author="Brad Lufkin" w:date="2022-09-27T17:25:00Z">
              <w:r w:rsidRPr="00A33418">
                <w:rPr>
                  <w:rFonts w:ascii="Times New Roman" w:hAnsi="Times New Roman" w:cs="Times New Roman"/>
                  <w:sz w:val="18"/>
                  <w:szCs w:val="18"/>
                </w:rPr>
                <w:t>4,700,332</w:t>
              </w:r>
            </w:ins>
          </w:p>
        </w:tc>
        <w:tc>
          <w:tcPr>
            <w:tcW w:w="1652" w:type="dxa"/>
            <w:tcBorders>
              <w:top w:val="single" w:sz="4" w:space="0" w:color="auto"/>
              <w:left w:val="single" w:sz="4" w:space="0" w:color="auto"/>
              <w:bottom w:val="single" w:sz="4" w:space="0" w:color="auto"/>
              <w:right w:val="single" w:sz="4" w:space="0" w:color="auto"/>
            </w:tcBorders>
          </w:tcPr>
          <w:p w14:paraId="2639BC2C" w14:textId="36CC03E7" w:rsidR="00E561F0" w:rsidRPr="00A33418" w:rsidRDefault="00E561F0" w:rsidP="00E561F0">
            <w:pPr>
              <w:spacing w:before="0"/>
              <w:jc w:val="both"/>
              <w:rPr>
                <w:ins w:id="1230" w:author="Brad Lufkin" w:date="2022-09-27T17:19:00Z"/>
                <w:rFonts w:ascii="Times New Roman" w:hAnsi="Times New Roman" w:cs="Times New Roman"/>
                <w:sz w:val="18"/>
                <w:szCs w:val="18"/>
              </w:rPr>
            </w:pPr>
            <w:ins w:id="1231" w:author="Brad Lufkin" w:date="2022-09-27T17:25:00Z">
              <w:r w:rsidRPr="00A33418">
                <w:rPr>
                  <w:rFonts w:ascii="Times New Roman" w:hAnsi="Times New Roman" w:cs="Times New Roman"/>
                  <w:sz w:val="18"/>
                  <w:szCs w:val="18"/>
                </w:rPr>
                <w:t>467</w:t>
              </w:r>
            </w:ins>
          </w:p>
        </w:tc>
        <w:tc>
          <w:tcPr>
            <w:tcW w:w="1646" w:type="dxa"/>
            <w:tcBorders>
              <w:top w:val="single" w:sz="4" w:space="0" w:color="auto"/>
              <w:left w:val="single" w:sz="4" w:space="0" w:color="auto"/>
              <w:bottom w:val="single" w:sz="4" w:space="0" w:color="auto"/>
              <w:right w:val="single" w:sz="4" w:space="0" w:color="auto"/>
            </w:tcBorders>
          </w:tcPr>
          <w:p w14:paraId="0FF4BCA1" w14:textId="4BBE8F95" w:rsidR="00E561F0" w:rsidRPr="00A33418" w:rsidRDefault="00E561F0" w:rsidP="00E561F0">
            <w:pPr>
              <w:spacing w:before="0"/>
              <w:jc w:val="both"/>
              <w:rPr>
                <w:ins w:id="1232" w:author="Brad Lufkin" w:date="2022-09-27T17:19:00Z"/>
                <w:rFonts w:ascii="Times New Roman" w:hAnsi="Times New Roman" w:cs="Times New Roman"/>
                <w:sz w:val="18"/>
                <w:szCs w:val="18"/>
              </w:rPr>
            </w:pPr>
            <w:ins w:id="1233" w:author="Brad Lufkin" w:date="2022-09-27T17:25:00Z">
              <w:r w:rsidRPr="00A33418">
                <w:rPr>
                  <w:rFonts w:ascii="Times New Roman" w:hAnsi="Times New Roman" w:cs="Times New Roman"/>
                  <w:sz w:val="18"/>
                  <w:szCs w:val="18"/>
                </w:rPr>
                <w:t>1.10</w:t>
              </w:r>
            </w:ins>
          </w:p>
        </w:tc>
        <w:tc>
          <w:tcPr>
            <w:tcW w:w="2244" w:type="dxa"/>
            <w:tcBorders>
              <w:top w:val="single" w:sz="4" w:space="0" w:color="auto"/>
              <w:left w:val="single" w:sz="4" w:space="0" w:color="auto"/>
              <w:bottom w:val="single" w:sz="4" w:space="0" w:color="auto"/>
              <w:right w:val="single" w:sz="4" w:space="0" w:color="auto"/>
            </w:tcBorders>
          </w:tcPr>
          <w:p w14:paraId="3AF51B65" w14:textId="58E284C7" w:rsidR="00E561F0" w:rsidRPr="00A33418" w:rsidRDefault="00E561F0" w:rsidP="00E561F0">
            <w:pPr>
              <w:spacing w:before="0"/>
              <w:jc w:val="both"/>
              <w:rPr>
                <w:ins w:id="1234" w:author="Brad Lufkin" w:date="2022-09-27T17:19:00Z"/>
                <w:rFonts w:ascii="Times New Roman" w:hAnsi="Times New Roman" w:cs="Times New Roman"/>
                <w:sz w:val="18"/>
                <w:szCs w:val="18"/>
              </w:rPr>
            </w:pPr>
          </w:p>
        </w:tc>
      </w:tr>
    </w:tbl>
    <w:p w14:paraId="1219F412" w14:textId="04FA7202" w:rsidR="00A33418" w:rsidRPr="000E2B71" w:rsidRDefault="00A33418" w:rsidP="00A33418">
      <w:pPr>
        <w:spacing w:before="0" w:after="0" w:line="240" w:lineRule="auto"/>
        <w:rPr>
          <w:ins w:id="1235" w:author="Brad Lufkin" w:date="2022-09-27T17:19:00Z"/>
          <w:rFonts w:ascii="Times New Roman" w:hAnsi="Times New Roman" w:cs="Times New Roman"/>
          <w:sz w:val="16"/>
          <w:szCs w:val="16"/>
        </w:rPr>
      </w:pPr>
      <w:ins w:id="1236" w:author="Brad Lufkin" w:date="2022-09-27T17:19:00Z">
        <w:r w:rsidRPr="000E2B71">
          <w:rPr>
            <w:rFonts w:ascii="Times New Roman" w:hAnsi="Times New Roman" w:cs="Times New Roman"/>
            <w:sz w:val="16"/>
            <w:szCs w:val="16"/>
            <w:vertAlign w:val="superscript"/>
          </w:rPr>
          <w:t>a</w:t>
        </w:r>
        <w:r w:rsidRPr="000E2B71">
          <w:rPr>
            <w:rFonts w:ascii="Times New Roman" w:hAnsi="Times New Roman" w:cs="Times New Roman"/>
            <w:sz w:val="16"/>
            <w:szCs w:val="16"/>
          </w:rPr>
          <w:t xml:space="preserve"> ** indicates small cell size counts with </w:t>
        </w:r>
      </w:ins>
      <w:ins w:id="1237" w:author="Brad Lufkin" w:date="2022-09-27T17:26:00Z">
        <w:r w:rsidRPr="000E2B71">
          <w:rPr>
            <w:rFonts w:ascii="Times New Roman" w:hAnsi="Times New Roman" w:cs="Times New Roman"/>
            <w:sz w:val="16"/>
            <w:szCs w:val="16"/>
          </w:rPr>
          <w:t>fewer</w:t>
        </w:r>
      </w:ins>
      <w:ins w:id="1238" w:author="Brad Lufkin" w:date="2022-09-27T17:19:00Z">
        <w:r w:rsidRPr="000E2B71">
          <w:rPr>
            <w:rFonts w:ascii="Times New Roman" w:hAnsi="Times New Roman" w:cs="Times New Roman"/>
            <w:sz w:val="16"/>
            <w:szCs w:val="16"/>
          </w:rPr>
          <w:t xml:space="preserve"> than 11. </w:t>
        </w:r>
      </w:ins>
    </w:p>
    <w:p w14:paraId="08B514A9" w14:textId="77777777" w:rsidR="00A33418" w:rsidRPr="000E2B71" w:rsidRDefault="00A33418" w:rsidP="00A33418">
      <w:pPr>
        <w:spacing w:before="0" w:after="0" w:line="240" w:lineRule="auto"/>
        <w:rPr>
          <w:ins w:id="1239" w:author="Brad Lufkin" w:date="2022-09-27T17:19:00Z"/>
          <w:rFonts w:ascii="Times New Roman" w:hAnsi="Times New Roman" w:cs="Times New Roman"/>
          <w:sz w:val="16"/>
          <w:szCs w:val="16"/>
        </w:rPr>
      </w:pPr>
      <w:ins w:id="1240" w:author="Brad Lufkin" w:date="2022-09-27T17:19:00Z">
        <w:r w:rsidRPr="000E2B71">
          <w:rPr>
            <w:rFonts w:ascii="Times New Roman" w:hAnsi="Times New Roman" w:cs="Times New Roman"/>
            <w:sz w:val="16"/>
            <w:szCs w:val="16"/>
            <w:vertAlign w:val="superscript"/>
          </w:rPr>
          <w:t>b</w:t>
        </w:r>
        <w:r w:rsidRPr="000E2B71">
          <w:rPr>
            <w:rFonts w:ascii="Times New Roman" w:hAnsi="Times New Roman" w:cs="Times New Roman"/>
            <w:sz w:val="16"/>
            <w:szCs w:val="16"/>
          </w:rPr>
          <w:t xml:space="preserve"> The relative risk incorporates adjustments for observation delay as well as standardization by nursing home residency, sex, age, and race when indicated by in Table 3. </w:t>
        </w:r>
      </w:ins>
    </w:p>
    <w:p w14:paraId="25E63AC3" w14:textId="3AF53786" w:rsidR="00A33418" w:rsidRPr="000E2B71" w:rsidDel="00687F1B" w:rsidRDefault="00A33418" w:rsidP="00A33418">
      <w:pPr>
        <w:spacing w:before="0" w:after="0" w:line="240" w:lineRule="auto"/>
        <w:rPr>
          <w:ins w:id="1241" w:author="Brad Lufkin" w:date="2022-09-27T17:19:00Z"/>
          <w:del w:id="1242" w:author="Mao Hu" w:date="2022-10-28T15:52:00Z"/>
          <w:rFonts w:ascii="Times New Roman" w:hAnsi="Times New Roman" w:cs="Times New Roman"/>
          <w:sz w:val="16"/>
          <w:szCs w:val="16"/>
        </w:rPr>
      </w:pPr>
      <w:ins w:id="1243" w:author="Brad Lufkin" w:date="2022-09-27T17:19:00Z">
        <w:del w:id="1244" w:author="Mao Hu" w:date="2022-10-28T15:52:00Z">
          <w:r w:rsidRPr="000E2B71" w:rsidDel="00687F1B">
            <w:rPr>
              <w:rFonts w:ascii="Times New Roman" w:hAnsi="Times New Roman" w:cs="Times New Roman"/>
              <w:sz w:val="16"/>
              <w:szCs w:val="16"/>
              <w:vertAlign w:val="superscript"/>
            </w:rPr>
            <w:delText>c</w:delText>
          </w:r>
          <w:r w:rsidRPr="000E2B71" w:rsidDel="00687F1B">
            <w:rPr>
              <w:rFonts w:ascii="Times New Roman" w:hAnsi="Times New Roman" w:cs="Times New Roman"/>
              <w:sz w:val="16"/>
              <w:szCs w:val="16"/>
            </w:rPr>
            <w:delText xml:space="preserve"> Potential signals identified in active monitoring were prioritized for quality control analyses as well as further evaluation</w:delText>
          </w:r>
        </w:del>
      </w:ins>
      <w:ins w:id="1245" w:author="Brad Lufkin" w:date="2022-09-28T12:56:00Z">
        <w:del w:id="1246" w:author="Mao Hu" w:date="2022-10-28T15:52:00Z">
          <w:r w:rsidR="003F604D" w:rsidRPr="000E2B71" w:rsidDel="00687F1B">
            <w:rPr>
              <w:sz w:val="16"/>
              <w:szCs w:val="16"/>
            </w:rPr>
            <w:delText xml:space="preserve"> </w:delText>
          </w:r>
          <w:r w:rsidR="003F604D" w:rsidRPr="000E2B71" w:rsidDel="00687F1B">
            <w:rPr>
              <w:rFonts w:ascii="Times New Roman" w:hAnsi="Times New Roman" w:cs="Times New Roman"/>
              <w:sz w:val="16"/>
              <w:szCs w:val="16"/>
            </w:rPr>
            <w:delText>per pre-specified protocol posted on https://bestinitiative.org/wp-content/uploads/2021/02/C19-Vaccine-Safety-Protocol-2021.pdf</w:delText>
          </w:r>
        </w:del>
      </w:ins>
      <w:ins w:id="1247" w:author="Brad Lufkin" w:date="2022-09-27T17:19:00Z">
        <w:del w:id="1248" w:author="Mao Hu" w:date="2022-10-28T15:52:00Z">
          <w:r w:rsidRPr="000E2B71" w:rsidDel="00687F1B">
            <w:rPr>
              <w:rFonts w:ascii="Times New Roman" w:hAnsi="Times New Roman" w:cs="Times New Roman"/>
              <w:sz w:val="16"/>
              <w:szCs w:val="16"/>
            </w:rPr>
            <w:delText>.</w:delText>
          </w:r>
        </w:del>
      </w:ins>
    </w:p>
    <w:p w14:paraId="47957BA7" w14:textId="75AE5A44" w:rsidR="00D91CE5" w:rsidRDefault="00D91CE5">
      <w:pPr>
        <w:spacing w:before="0"/>
        <w:rPr>
          <w:ins w:id="1249" w:author="Brad Lufkin" w:date="2022-09-27T16:11:00Z"/>
          <w:rFonts w:ascii="Times New Roman" w:hAnsi="Times New Roman" w:cs="Times New Roman"/>
          <w:b/>
          <w:sz w:val="24"/>
          <w:szCs w:val="24"/>
        </w:rPr>
      </w:pPr>
      <w:ins w:id="1250" w:author="Brad Lufkin" w:date="2022-09-27T16:11:00Z">
        <w:r>
          <w:rPr>
            <w:rFonts w:ascii="Times New Roman" w:hAnsi="Times New Roman" w:cs="Times New Roman"/>
            <w:b/>
            <w:sz w:val="24"/>
            <w:szCs w:val="24"/>
          </w:rPr>
          <w:br w:type="page"/>
        </w:r>
      </w:ins>
    </w:p>
    <w:p w14:paraId="2200F639" w14:textId="008C362B" w:rsidR="003C75BC" w:rsidRPr="00E03D8D" w:rsidRDefault="003C75BC"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t xml:space="preserve">Table </w:t>
      </w:r>
      <w:r w:rsidR="0067319F">
        <w:rPr>
          <w:rFonts w:ascii="Times New Roman" w:hAnsi="Times New Roman" w:cs="Times New Roman"/>
          <w:b/>
          <w:sz w:val="24"/>
          <w:szCs w:val="24"/>
        </w:rPr>
        <w:t>S</w:t>
      </w:r>
      <w:ins w:id="1251" w:author="Brad Lufkin" w:date="2022-09-27T16:11:00Z">
        <w:r w:rsidR="00D91CE5">
          <w:rPr>
            <w:rFonts w:ascii="Times New Roman" w:hAnsi="Times New Roman" w:cs="Times New Roman"/>
            <w:b/>
            <w:sz w:val="24"/>
            <w:szCs w:val="24"/>
          </w:rPr>
          <w:t>6</w:t>
        </w:r>
      </w:ins>
      <w:del w:id="1252" w:author="Brad Lufkin" w:date="2022-09-27T16:10:00Z">
        <w:r w:rsidRPr="00E03D8D" w:rsidDel="00540200">
          <w:rPr>
            <w:rFonts w:ascii="Times New Roman" w:hAnsi="Times New Roman" w:cs="Times New Roman"/>
            <w:b/>
            <w:sz w:val="24"/>
            <w:szCs w:val="24"/>
          </w:rPr>
          <w:delText>4</w:delText>
        </w:r>
      </w:del>
      <w:r w:rsidRPr="00E03D8D">
        <w:rPr>
          <w:rFonts w:ascii="Times New Roman" w:hAnsi="Times New Roman" w:cs="Times New Roman"/>
          <w:b/>
          <w:sz w:val="24"/>
          <w:szCs w:val="24"/>
        </w:rPr>
        <w:t xml:space="preserve">. Characteristics of </w:t>
      </w:r>
      <w:ins w:id="1253" w:author="Wong, Hui-Lee" w:date="2022-12-02T14:15:00Z">
        <w:r w:rsidR="00814AD7" w:rsidRPr="00814AD7">
          <w:rPr>
            <w:rFonts w:ascii="Times New Roman" w:hAnsi="Times New Roman" w:cs="Times New Roman"/>
            <w:b/>
            <w:sz w:val="24"/>
            <w:szCs w:val="24"/>
          </w:rPr>
          <w:t>BNT162b2</w:t>
        </w:r>
      </w:ins>
      <w:del w:id="1254" w:author="Wong, Hui-Lee" w:date="2022-12-02T14:15:00Z">
        <w:r w:rsidRPr="00E03D8D" w:rsidDel="00814AD7">
          <w:rPr>
            <w:rFonts w:ascii="Times New Roman" w:hAnsi="Times New Roman" w:cs="Times New Roman"/>
            <w:b/>
            <w:sz w:val="24"/>
            <w:szCs w:val="24"/>
          </w:rPr>
          <w:delText>Pfizer-BioNTech</w:delText>
        </w:r>
      </w:del>
      <w:r w:rsidRPr="00E03D8D">
        <w:rPr>
          <w:rFonts w:ascii="Times New Roman" w:hAnsi="Times New Roman" w:cs="Times New Roman"/>
          <w:b/>
          <w:sz w:val="24"/>
          <w:szCs w:val="24"/>
        </w:rPr>
        <w:t xml:space="preserve">, </w:t>
      </w:r>
      <w:ins w:id="1255" w:author="Wong, Hui-Lee" w:date="2022-12-02T14:19:00Z">
        <w:r w:rsidR="00E561F0" w:rsidRPr="00E561F0">
          <w:rPr>
            <w:rFonts w:ascii="Times New Roman" w:hAnsi="Times New Roman" w:cs="Times New Roman"/>
            <w:b/>
            <w:sz w:val="24"/>
            <w:szCs w:val="24"/>
          </w:rPr>
          <w:t>mRNA-1273</w:t>
        </w:r>
      </w:ins>
      <w:del w:id="1256" w:author="Wong, Hui-Lee" w:date="2022-12-02T14:19:00Z">
        <w:r w:rsidRPr="00E03D8D" w:rsidDel="00E561F0">
          <w:rPr>
            <w:rFonts w:ascii="Times New Roman" w:hAnsi="Times New Roman" w:cs="Times New Roman"/>
            <w:b/>
            <w:sz w:val="24"/>
            <w:szCs w:val="24"/>
          </w:rPr>
          <w:delText>Moderna</w:delText>
        </w:r>
      </w:del>
      <w:r w:rsidRPr="00E03D8D">
        <w:rPr>
          <w:rFonts w:ascii="Times New Roman" w:hAnsi="Times New Roman" w:cs="Times New Roman"/>
          <w:b/>
          <w:sz w:val="24"/>
          <w:szCs w:val="24"/>
        </w:rPr>
        <w:t xml:space="preserve">, </w:t>
      </w:r>
      <w:ins w:id="1257" w:author="Wong, Hui-Lee" w:date="2022-12-02T15:04:00Z">
        <w:r w:rsidR="00D31F37" w:rsidRPr="00D31F37">
          <w:rPr>
            <w:rFonts w:ascii="Times New Roman" w:hAnsi="Times New Roman" w:cs="Times New Roman"/>
            <w:b/>
            <w:sz w:val="24"/>
            <w:szCs w:val="24"/>
          </w:rPr>
          <w:t>Ad26 COV2.S</w:t>
        </w:r>
        <w:r w:rsidR="00D31F37">
          <w:rPr>
            <w:rFonts w:ascii="Times New Roman" w:hAnsi="Times New Roman" w:cs="Times New Roman"/>
            <w:b/>
            <w:sz w:val="24"/>
            <w:szCs w:val="24"/>
          </w:rPr>
          <w:t xml:space="preserve"> </w:t>
        </w:r>
      </w:ins>
      <w:del w:id="1258" w:author="Wong, Hui-Lee" w:date="2022-12-02T15:04:00Z">
        <w:r w:rsidRPr="00E03D8D" w:rsidDel="00D31F37">
          <w:rPr>
            <w:rFonts w:ascii="Times New Roman" w:hAnsi="Times New Roman" w:cs="Times New Roman"/>
            <w:b/>
            <w:sz w:val="24"/>
            <w:szCs w:val="24"/>
          </w:rPr>
          <w:delText xml:space="preserve">Janssen </w:delText>
        </w:r>
      </w:del>
      <w:r w:rsidRPr="00E03D8D">
        <w:rPr>
          <w:rFonts w:ascii="Times New Roman" w:hAnsi="Times New Roman" w:cs="Times New Roman"/>
          <w:b/>
          <w:sz w:val="24"/>
          <w:szCs w:val="24"/>
        </w:rPr>
        <w:t>Vaccine Doses Administered among Adults Aged 65 years and Older in Medicare</w:t>
      </w:r>
      <w:r w:rsidR="0035203C" w:rsidRPr="00E03D8D">
        <w:rPr>
          <w:rFonts w:ascii="Times New Roman" w:hAnsi="Times New Roman" w:cs="Times New Roman"/>
          <w:b/>
          <w:sz w:val="24"/>
          <w:szCs w:val="24"/>
          <w:vertAlign w:val="superscript"/>
        </w:rPr>
        <w:t>a</w:t>
      </w:r>
      <w:r w:rsidRPr="00E03D8D">
        <w:rPr>
          <w:rFonts w:ascii="Times New Roman" w:hAnsi="Times New Roman" w:cs="Times New Roman"/>
          <w:b/>
          <w:sz w:val="24"/>
          <w:szCs w:val="24"/>
        </w:rPr>
        <w:t>, Dec 11, 2020 to Apr 24, 2021</w:t>
      </w:r>
    </w:p>
    <w:tbl>
      <w:tblPr>
        <w:tblW w:w="5000" w:type="pct"/>
        <w:tblLook w:val="04A0" w:firstRow="1" w:lastRow="0" w:firstColumn="1" w:lastColumn="0" w:noHBand="0" w:noVBand="1"/>
      </w:tblPr>
      <w:tblGrid>
        <w:gridCol w:w="3744"/>
        <w:gridCol w:w="990"/>
        <w:gridCol w:w="1288"/>
        <w:gridCol w:w="1449"/>
        <w:gridCol w:w="1396"/>
        <w:gridCol w:w="1238"/>
        <w:gridCol w:w="1449"/>
        <w:gridCol w:w="1396"/>
      </w:tblGrid>
      <w:tr w:rsidR="003C75BC" w:rsidRPr="00E03D8D" w14:paraId="4F80A5F0" w14:textId="77777777" w:rsidTr="004F5B20">
        <w:trPr>
          <w:trHeight w:val="20"/>
          <w:tblHeader/>
        </w:trPr>
        <w:tc>
          <w:tcPr>
            <w:tcW w:w="1466" w:type="pct"/>
            <w:vMerge w:val="restart"/>
            <w:tcBorders>
              <w:top w:val="single" w:sz="4" w:space="0" w:color="auto"/>
              <w:left w:val="single" w:sz="4" w:space="0" w:color="auto"/>
              <w:bottom w:val="single" w:sz="4" w:space="0" w:color="000000"/>
              <w:right w:val="nil"/>
            </w:tcBorders>
            <w:shd w:val="clear" w:color="000000" w:fill="DDEBF7"/>
            <w:vAlign w:val="center"/>
            <w:hideMark/>
          </w:tcPr>
          <w:p w14:paraId="19F2B211" w14:textId="77777777"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Patient</w:t>
            </w:r>
            <w:r w:rsidRPr="00E03D8D">
              <w:rPr>
                <w:rFonts w:ascii="Times New Roman" w:eastAsia="Times New Roman" w:hAnsi="Times New Roman" w:cs="Times New Roman"/>
                <w:b/>
                <w:color w:val="000000"/>
                <w:sz w:val="20"/>
                <w:szCs w:val="20"/>
                <w:lang w:eastAsia="zh-CN"/>
              </w:rPr>
              <w:br/>
              <w:t>Characteristic</w:t>
            </w:r>
          </w:p>
        </w:tc>
        <w:tc>
          <w:tcPr>
            <w:tcW w:w="582" w:type="pct"/>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14:paraId="0EA5E2FC" w14:textId="68735018"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General 65+ FFS</w:t>
            </w:r>
            <w:r w:rsidR="0035203C" w:rsidRPr="00E03D8D">
              <w:rPr>
                <w:rFonts w:ascii="Times New Roman" w:eastAsia="Times New Roman" w:hAnsi="Times New Roman" w:cs="Times New Roman"/>
                <w:b/>
                <w:color w:val="000000"/>
                <w:sz w:val="20"/>
                <w:szCs w:val="20"/>
                <w:vertAlign w:val="superscript"/>
                <w:lang w:eastAsia="zh-CN"/>
              </w:rPr>
              <w:t>b</w:t>
            </w:r>
          </w:p>
        </w:tc>
        <w:tc>
          <w:tcPr>
            <w:tcW w:w="584" w:type="pct"/>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14:paraId="0D01A8DA" w14:textId="4804DB80" w:rsidR="003C75BC" w:rsidRPr="00E03D8D" w:rsidRDefault="00E561F0" w:rsidP="00EC1544">
            <w:pPr>
              <w:spacing w:before="0" w:after="0" w:line="240" w:lineRule="auto"/>
              <w:jc w:val="center"/>
              <w:rPr>
                <w:rFonts w:ascii="Times New Roman" w:eastAsia="Times New Roman" w:hAnsi="Times New Roman" w:cs="Times New Roman"/>
                <w:b/>
                <w:color w:val="000000"/>
                <w:sz w:val="20"/>
                <w:szCs w:val="20"/>
                <w:lang w:eastAsia="zh-CN"/>
              </w:rPr>
            </w:pPr>
            <w:ins w:id="1259" w:author="Wong, Hui-Lee" w:date="2022-12-02T14:19:00Z">
              <w:r w:rsidRPr="00E561F0">
                <w:rPr>
                  <w:rFonts w:ascii="Times New Roman" w:eastAsia="Times New Roman" w:hAnsi="Times New Roman" w:cs="Times New Roman"/>
                  <w:b/>
                  <w:color w:val="000000"/>
                  <w:sz w:val="20"/>
                  <w:szCs w:val="20"/>
                  <w:lang w:eastAsia="zh-CN"/>
                </w:rPr>
                <w:t>mRNA-1273</w:t>
              </w:r>
            </w:ins>
            <w:del w:id="1260" w:author="Wong, Hui-Lee" w:date="2022-12-02T14:19:00Z">
              <w:r w:rsidR="003C75BC" w:rsidRPr="00E03D8D" w:rsidDel="00E561F0">
                <w:rPr>
                  <w:rFonts w:ascii="Times New Roman" w:eastAsia="Times New Roman" w:hAnsi="Times New Roman" w:cs="Times New Roman"/>
                  <w:b/>
                  <w:color w:val="000000"/>
                  <w:sz w:val="20"/>
                  <w:szCs w:val="20"/>
                  <w:lang w:eastAsia="zh-CN"/>
                </w:rPr>
                <w:delText>Moderna</w:delText>
              </w:r>
            </w:del>
            <w:r w:rsidR="0035203C" w:rsidRPr="00E03D8D">
              <w:rPr>
                <w:rFonts w:ascii="Times New Roman" w:eastAsia="Times New Roman" w:hAnsi="Times New Roman" w:cs="Times New Roman"/>
                <w:b/>
                <w:color w:val="000000"/>
                <w:sz w:val="20"/>
                <w:szCs w:val="20"/>
                <w:vertAlign w:val="superscript"/>
                <w:lang w:eastAsia="zh-CN"/>
              </w:rPr>
              <w:t>c</w:t>
            </w:r>
          </w:p>
        </w:tc>
        <w:tc>
          <w:tcPr>
            <w:tcW w:w="581" w:type="pct"/>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14:paraId="13B77BBB" w14:textId="678865F2" w:rsidR="003C75BC" w:rsidRPr="00E03D8D" w:rsidRDefault="00814AD7" w:rsidP="00EC1544">
            <w:pPr>
              <w:spacing w:before="0" w:after="0" w:line="240" w:lineRule="auto"/>
              <w:jc w:val="center"/>
              <w:rPr>
                <w:rFonts w:ascii="Times New Roman" w:eastAsia="Times New Roman" w:hAnsi="Times New Roman" w:cs="Times New Roman"/>
                <w:b/>
                <w:color w:val="000000"/>
                <w:sz w:val="20"/>
                <w:szCs w:val="20"/>
                <w:lang w:eastAsia="zh-CN"/>
              </w:rPr>
            </w:pPr>
            <w:ins w:id="1261" w:author="Wong, Hui-Lee" w:date="2022-12-02T14:15:00Z">
              <w:r w:rsidRPr="00814AD7">
                <w:rPr>
                  <w:rFonts w:ascii="Times New Roman" w:eastAsia="Times New Roman" w:hAnsi="Times New Roman" w:cs="Times New Roman"/>
                  <w:b/>
                  <w:color w:val="000000"/>
                  <w:sz w:val="20"/>
                  <w:szCs w:val="20"/>
                  <w:lang w:eastAsia="zh-CN"/>
                </w:rPr>
                <w:t>BNT162b2</w:t>
              </w:r>
            </w:ins>
            <w:del w:id="1262" w:author="Wong, Hui-Lee" w:date="2022-12-02T14:15:00Z">
              <w:r w:rsidR="003C75BC" w:rsidRPr="00E03D8D" w:rsidDel="00814AD7">
                <w:rPr>
                  <w:rFonts w:ascii="Times New Roman" w:eastAsia="Times New Roman" w:hAnsi="Times New Roman" w:cs="Times New Roman"/>
                  <w:b/>
                  <w:color w:val="000000"/>
                  <w:sz w:val="20"/>
                  <w:szCs w:val="20"/>
                  <w:lang w:eastAsia="zh-CN"/>
                </w:rPr>
                <w:delText>Pfizer</w:delText>
              </w:r>
            </w:del>
          </w:p>
        </w:tc>
        <w:tc>
          <w:tcPr>
            <w:tcW w:w="578" w:type="pct"/>
            <w:vMerge w:val="restart"/>
            <w:tcBorders>
              <w:top w:val="single" w:sz="4" w:space="0" w:color="auto"/>
              <w:left w:val="single" w:sz="4" w:space="0" w:color="auto"/>
              <w:bottom w:val="single" w:sz="4" w:space="0" w:color="000000"/>
              <w:right w:val="nil"/>
            </w:tcBorders>
            <w:shd w:val="clear" w:color="000000" w:fill="DDEBF7"/>
            <w:vAlign w:val="center"/>
            <w:hideMark/>
          </w:tcPr>
          <w:p w14:paraId="011261D2" w14:textId="75AD33B5" w:rsidR="003C75BC" w:rsidRPr="00E03D8D" w:rsidRDefault="00FB00BA" w:rsidP="00EC1544">
            <w:pPr>
              <w:spacing w:before="0" w:after="0" w:line="240" w:lineRule="auto"/>
              <w:jc w:val="center"/>
              <w:rPr>
                <w:rFonts w:ascii="Times New Roman" w:eastAsia="Times New Roman" w:hAnsi="Times New Roman" w:cs="Times New Roman"/>
                <w:b/>
                <w:color w:val="000000"/>
                <w:sz w:val="20"/>
                <w:szCs w:val="20"/>
                <w:lang w:eastAsia="zh-CN"/>
              </w:rPr>
            </w:pPr>
            <w:ins w:id="1263" w:author="Patricia" w:date="2022-12-02T15:22:00Z">
              <w:r w:rsidRPr="00FB00BA">
                <w:rPr>
                  <w:rFonts w:ascii="Times New Roman" w:eastAsia="Times New Roman" w:hAnsi="Times New Roman" w:cs="Times New Roman"/>
                  <w:b/>
                  <w:color w:val="000000"/>
                  <w:sz w:val="20"/>
                  <w:szCs w:val="20"/>
                  <w:lang w:eastAsia="zh-CN"/>
                </w:rPr>
                <w:t>Ad26 COV2.S</w:t>
              </w:r>
            </w:ins>
            <w:del w:id="1264" w:author="Patricia" w:date="2022-12-02T15:22:00Z">
              <w:r w:rsidR="003C75BC" w:rsidRPr="00E03D8D">
                <w:rPr>
                  <w:rFonts w:ascii="Times New Roman" w:eastAsia="Times New Roman" w:hAnsi="Times New Roman" w:cs="Times New Roman"/>
                  <w:b/>
                  <w:color w:val="000000"/>
                  <w:sz w:val="20"/>
                  <w:szCs w:val="20"/>
                  <w:lang w:eastAsia="zh-CN"/>
                </w:rPr>
                <w:delText>Janssen</w:delText>
              </w:r>
            </w:del>
          </w:p>
        </w:tc>
        <w:tc>
          <w:tcPr>
            <w:tcW w:w="1210" w:type="pct"/>
            <w:gridSpan w:val="3"/>
            <w:tcBorders>
              <w:top w:val="single" w:sz="4" w:space="0" w:color="auto"/>
              <w:left w:val="single" w:sz="4" w:space="0" w:color="auto"/>
              <w:bottom w:val="single" w:sz="4" w:space="0" w:color="auto"/>
              <w:right w:val="single" w:sz="4" w:space="0" w:color="auto"/>
            </w:tcBorders>
            <w:shd w:val="clear" w:color="000000" w:fill="DDEBF7"/>
            <w:noWrap/>
            <w:vAlign w:val="bottom"/>
            <w:hideMark/>
          </w:tcPr>
          <w:p w14:paraId="393F6133" w14:textId="77777777"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SMD - Comparison with General FFS</w:t>
            </w:r>
          </w:p>
        </w:tc>
      </w:tr>
      <w:tr w:rsidR="003C75BC" w:rsidRPr="00E03D8D" w14:paraId="70BA88AC" w14:textId="77777777" w:rsidTr="004F5B20">
        <w:trPr>
          <w:trHeight w:val="20"/>
          <w:tblHeader/>
        </w:trPr>
        <w:tc>
          <w:tcPr>
            <w:tcW w:w="1466" w:type="pct"/>
            <w:vMerge/>
            <w:tcBorders>
              <w:top w:val="single" w:sz="8" w:space="0" w:color="auto"/>
              <w:left w:val="single" w:sz="4" w:space="0" w:color="auto"/>
              <w:bottom w:val="single" w:sz="4" w:space="0" w:color="000000"/>
              <w:right w:val="nil"/>
            </w:tcBorders>
            <w:vAlign w:val="center"/>
            <w:hideMark/>
          </w:tcPr>
          <w:p w14:paraId="156AC746" w14:textId="77777777" w:rsidR="003C75BC" w:rsidRPr="00E03D8D" w:rsidRDefault="003C75BC" w:rsidP="00EC1544">
            <w:pPr>
              <w:spacing w:before="0" w:after="0" w:line="240" w:lineRule="auto"/>
              <w:rPr>
                <w:rFonts w:ascii="Times New Roman" w:eastAsia="Times New Roman" w:hAnsi="Times New Roman" w:cs="Times New Roman"/>
                <w:b/>
                <w:color w:val="000000"/>
                <w:sz w:val="20"/>
                <w:szCs w:val="20"/>
                <w:lang w:eastAsia="zh-CN"/>
              </w:rPr>
            </w:pPr>
          </w:p>
        </w:tc>
        <w:tc>
          <w:tcPr>
            <w:tcW w:w="582" w:type="pct"/>
            <w:vMerge/>
            <w:tcBorders>
              <w:top w:val="single" w:sz="8" w:space="0" w:color="auto"/>
              <w:left w:val="single" w:sz="4" w:space="0" w:color="auto"/>
              <w:bottom w:val="single" w:sz="4" w:space="0" w:color="000000"/>
              <w:right w:val="single" w:sz="4" w:space="0" w:color="auto"/>
            </w:tcBorders>
            <w:vAlign w:val="center"/>
            <w:hideMark/>
          </w:tcPr>
          <w:p w14:paraId="3C6B8F2A" w14:textId="77777777" w:rsidR="003C75BC" w:rsidRPr="00E03D8D" w:rsidRDefault="003C75BC" w:rsidP="00EC1544">
            <w:pPr>
              <w:spacing w:before="0" w:after="0" w:line="240" w:lineRule="auto"/>
              <w:rPr>
                <w:rFonts w:ascii="Times New Roman" w:eastAsia="Times New Roman" w:hAnsi="Times New Roman" w:cs="Times New Roman"/>
                <w:b/>
                <w:color w:val="000000"/>
                <w:sz w:val="20"/>
                <w:szCs w:val="20"/>
                <w:lang w:eastAsia="zh-CN"/>
              </w:rPr>
            </w:pPr>
          </w:p>
        </w:tc>
        <w:tc>
          <w:tcPr>
            <w:tcW w:w="584" w:type="pct"/>
            <w:vMerge/>
            <w:tcBorders>
              <w:top w:val="single" w:sz="8" w:space="0" w:color="auto"/>
              <w:left w:val="single" w:sz="4" w:space="0" w:color="auto"/>
              <w:bottom w:val="single" w:sz="4" w:space="0" w:color="000000"/>
              <w:right w:val="single" w:sz="4" w:space="0" w:color="auto"/>
            </w:tcBorders>
            <w:vAlign w:val="center"/>
            <w:hideMark/>
          </w:tcPr>
          <w:p w14:paraId="056003B8" w14:textId="77777777" w:rsidR="003C75BC" w:rsidRPr="00E03D8D" w:rsidRDefault="003C75BC" w:rsidP="00EC1544">
            <w:pPr>
              <w:spacing w:before="0" w:after="0" w:line="240" w:lineRule="auto"/>
              <w:rPr>
                <w:rFonts w:ascii="Times New Roman" w:eastAsia="Times New Roman" w:hAnsi="Times New Roman" w:cs="Times New Roman"/>
                <w:b/>
                <w:color w:val="000000"/>
                <w:sz w:val="20"/>
                <w:szCs w:val="20"/>
                <w:lang w:eastAsia="zh-CN"/>
              </w:rPr>
            </w:pPr>
          </w:p>
        </w:tc>
        <w:tc>
          <w:tcPr>
            <w:tcW w:w="581" w:type="pct"/>
            <w:vMerge/>
            <w:tcBorders>
              <w:top w:val="single" w:sz="8" w:space="0" w:color="auto"/>
              <w:left w:val="single" w:sz="4" w:space="0" w:color="auto"/>
              <w:bottom w:val="single" w:sz="4" w:space="0" w:color="000000"/>
              <w:right w:val="single" w:sz="4" w:space="0" w:color="auto"/>
            </w:tcBorders>
            <w:vAlign w:val="center"/>
            <w:hideMark/>
          </w:tcPr>
          <w:p w14:paraId="4F7B6BEE" w14:textId="77777777" w:rsidR="003C75BC" w:rsidRPr="00E03D8D" w:rsidRDefault="003C75BC" w:rsidP="00EC1544">
            <w:pPr>
              <w:spacing w:before="0" w:after="0" w:line="240" w:lineRule="auto"/>
              <w:rPr>
                <w:rFonts w:ascii="Times New Roman" w:eastAsia="Times New Roman" w:hAnsi="Times New Roman" w:cs="Times New Roman"/>
                <w:b/>
                <w:color w:val="000000"/>
                <w:sz w:val="20"/>
                <w:szCs w:val="20"/>
                <w:lang w:eastAsia="zh-CN"/>
              </w:rPr>
            </w:pPr>
          </w:p>
        </w:tc>
        <w:tc>
          <w:tcPr>
            <w:tcW w:w="578" w:type="pct"/>
            <w:vMerge/>
            <w:tcBorders>
              <w:top w:val="single" w:sz="8" w:space="0" w:color="auto"/>
              <w:left w:val="single" w:sz="4" w:space="0" w:color="auto"/>
              <w:bottom w:val="single" w:sz="4" w:space="0" w:color="000000"/>
              <w:right w:val="nil"/>
            </w:tcBorders>
            <w:vAlign w:val="center"/>
            <w:hideMark/>
          </w:tcPr>
          <w:p w14:paraId="4CE86B3E" w14:textId="77777777" w:rsidR="003C75BC" w:rsidRPr="00E03D8D" w:rsidRDefault="003C75BC" w:rsidP="00EC1544">
            <w:pPr>
              <w:spacing w:before="0" w:after="0" w:line="240" w:lineRule="auto"/>
              <w:rPr>
                <w:rFonts w:ascii="Times New Roman" w:eastAsia="Times New Roman" w:hAnsi="Times New Roman" w:cs="Times New Roman"/>
                <w:b/>
                <w:color w:val="000000"/>
                <w:sz w:val="20"/>
                <w:szCs w:val="20"/>
                <w:lang w:eastAsia="zh-CN"/>
              </w:rPr>
            </w:pPr>
          </w:p>
        </w:tc>
        <w:tc>
          <w:tcPr>
            <w:tcW w:w="403" w:type="pct"/>
            <w:tcBorders>
              <w:top w:val="nil"/>
              <w:left w:val="single" w:sz="4" w:space="0" w:color="auto"/>
              <w:bottom w:val="single" w:sz="4" w:space="0" w:color="auto"/>
              <w:right w:val="single" w:sz="4" w:space="0" w:color="auto"/>
            </w:tcBorders>
            <w:shd w:val="clear" w:color="000000" w:fill="DDEBF7"/>
            <w:vAlign w:val="center"/>
            <w:hideMark/>
          </w:tcPr>
          <w:p w14:paraId="0B6704F1" w14:textId="00E69DE1" w:rsidR="003C75BC" w:rsidRPr="00E03D8D" w:rsidRDefault="00E561F0" w:rsidP="00EC1544">
            <w:pPr>
              <w:spacing w:before="0" w:after="0" w:line="240" w:lineRule="auto"/>
              <w:jc w:val="center"/>
              <w:rPr>
                <w:rFonts w:ascii="Times New Roman" w:eastAsia="Times New Roman" w:hAnsi="Times New Roman" w:cs="Times New Roman"/>
                <w:b/>
                <w:color w:val="000000"/>
                <w:sz w:val="20"/>
                <w:szCs w:val="20"/>
                <w:lang w:eastAsia="zh-CN"/>
              </w:rPr>
            </w:pPr>
            <w:ins w:id="1265" w:author="Wong, Hui-Lee" w:date="2022-12-02T14:19:00Z">
              <w:r w:rsidRPr="00E561F0">
                <w:rPr>
                  <w:rFonts w:ascii="Times New Roman" w:eastAsia="Times New Roman" w:hAnsi="Times New Roman" w:cs="Times New Roman"/>
                  <w:b/>
                  <w:color w:val="000000"/>
                  <w:sz w:val="20"/>
                  <w:szCs w:val="20"/>
                  <w:lang w:eastAsia="zh-CN"/>
                </w:rPr>
                <w:t>mRNA-1273</w:t>
              </w:r>
            </w:ins>
            <w:del w:id="1266" w:author="Wong, Hui-Lee" w:date="2022-12-02T14:19:00Z">
              <w:r w:rsidR="003C75BC" w:rsidRPr="00E03D8D" w:rsidDel="00E561F0">
                <w:rPr>
                  <w:rFonts w:ascii="Times New Roman" w:eastAsia="Times New Roman" w:hAnsi="Times New Roman" w:cs="Times New Roman"/>
                  <w:b/>
                  <w:color w:val="000000"/>
                  <w:sz w:val="20"/>
                  <w:szCs w:val="20"/>
                  <w:lang w:eastAsia="zh-CN"/>
                </w:rPr>
                <w:delText>Moderna</w:delText>
              </w:r>
            </w:del>
          </w:p>
        </w:tc>
        <w:tc>
          <w:tcPr>
            <w:tcW w:w="403" w:type="pct"/>
            <w:tcBorders>
              <w:top w:val="nil"/>
              <w:left w:val="nil"/>
              <w:bottom w:val="single" w:sz="4" w:space="0" w:color="auto"/>
              <w:right w:val="single" w:sz="4" w:space="0" w:color="auto"/>
            </w:tcBorders>
            <w:shd w:val="clear" w:color="000000" w:fill="DDEBF7"/>
            <w:vAlign w:val="center"/>
            <w:hideMark/>
          </w:tcPr>
          <w:p w14:paraId="0A3535BF" w14:textId="070D3945" w:rsidR="003C75BC" w:rsidRPr="00E03D8D" w:rsidRDefault="00814AD7" w:rsidP="00EC1544">
            <w:pPr>
              <w:spacing w:before="0" w:after="0" w:line="240" w:lineRule="auto"/>
              <w:jc w:val="center"/>
              <w:rPr>
                <w:rFonts w:ascii="Times New Roman" w:eastAsia="Times New Roman" w:hAnsi="Times New Roman" w:cs="Times New Roman"/>
                <w:b/>
                <w:color w:val="000000"/>
                <w:sz w:val="20"/>
                <w:szCs w:val="20"/>
                <w:lang w:eastAsia="zh-CN"/>
              </w:rPr>
            </w:pPr>
            <w:ins w:id="1267" w:author="Wong, Hui-Lee" w:date="2022-12-02T14:15:00Z">
              <w:r w:rsidRPr="00814AD7">
                <w:rPr>
                  <w:rFonts w:ascii="Times New Roman" w:eastAsia="Times New Roman" w:hAnsi="Times New Roman" w:cs="Times New Roman"/>
                  <w:b/>
                  <w:color w:val="000000"/>
                  <w:sz w:val="20"/>
                  <w:szCs w:val="20"/>
                  <w:lang w:eastAsia="zh-CN"/>
                </w:rPr>
                <w:t>BNT162b2</w:t>
              </w:r>
            </w:ins>
            <w:del w:id="1268" w:author="Wong, Hui-Lee" w:date="2022-12-02T14:15:00Z">
              <w:r w:rsidR="003C75BC" w:rsidRPr="00E03D8D" w:rsidDel="00814AD7">
                <w:rPr>
                  <w:rFonts w:ascii="Times New Roman" w:eastAsia="Times New Roman" w:hAnsi="Times New Roman" w:cs="Times New Roman"/>
                  <w:b/>
                  <w:color w:val="000000"/>
                  <w:sz w:val="20"/>
                  <w:szCs w:val="20"/>
                  <w:lang w:eastAsia="zh-CN"/>
                </w:rPr>
                <w:delText>Pfizer</w:delText>
              </w:r>
            </w:del>
          </w:p>
        </w:tc>
        <w:tc>
          <w:tcPr>
            <w:tcW w:w="403" w:type="pct"/>
            <w:tcBorders>
              <w:top w:val="nil"/>
              <w:left w:val="nil"/>
              <w:bottom w:val="single" w:sz="4" w:space="0" w:color="auto"/>
              <w:right w:val="single" w:sz="4" w:space="0" w:color="auto"/>
            </w:tcBorders>
            <w:shd w:val="clear" w:color="000000" w:fill="DDEBF7"/>
            <w:vAlign w:val="center"/>
            <w:hideMark/>
          </w:tcPr>
          <w:p w14:paraId="365B8999" w14:textId="00F03505" w:rsidR="003C75BC" w:rsidRPr="00E03D8D" w:rsidRDefault="00FB00BA" w:rsidP="00EC1544">
            <w:pPr>
              <w:spacing w:before="0" w:after="0" w:line="240" w:lineRule="auto"/>
              <w:jc w:val="center"/>
              <w:rPr>
                <w:rFonts w:ascii="Times New Roman" w:eastAsia="Times New Roman" w:hAnsi="Times New Roman" w:cs="Times New Roman"/>
                <w:b/>
                <w:color w:val="000000"/>
                <w:sz w:val="20"/>
                <w:szCs w:val="20"/>
                <w:lang w:eastAsia="zh-CN"/>
              </w:rPr>
            </w:pPr>
            <w:ins w:id="1269" w:author="Patricia" w:date="2022-12-02T15:22:00Z">
              <w:r w:rsidRPr="00FB00BA">
                <w:rPr>
                  <w:rFonts w:ascii="Times New Roman" w:eastAsia="Times New Roman" w:hAnsi="Times New Roman" w:cs="Times New Roman"/>
                  <w:b/>
                  <w:color w:val="000000"/>
                  <w:sz w:val="20"/>
                  <w:szCs w:val="20"/>
                  <w:lang w:eastAsia="zh-CN"/>
                </w:rPr>
                <w:t>Ad26 COV2.S</w:t>
              </w:r>
            </w:ins>
            <w:del w:id="1270" w:author="Patricia" w:date="2022-12-02T15:22:00Z">
              <w:r w:rsidR="003C75BC" w:rsidRPr="00E03D8D">
                <w:rPr>
                  <w:rFonts w:ascii="Times New Roman" w:eastAsia="Times New Roman" w:hAnsi="Times New Roman" w:cs="Times New Roman"/>
                  <w:b/>
                  <w:color w:val="000000"/>
                  <w:sz w:val="20"/>
                  <w:szCs w:val="20"/>
                  <w:lang w:eastAsia="zh-CN"/>
                </w:rPr>
                <w:delText>Janssen</w:delText>
              </w:r>
            </w:del>
          </w:p>
        </w:tc>
      </w:tr>
      <w:tr w:rsidR="003C75BC" w:rsidRPr="00E03D8D" w14:paraId="67EBED28" w14:textId="77777777" w:rsidTr="004F5B20">
        <w:trPr>
          <w:trHeight w:val="20"/>
        </w:trPr>
        <w:tc>
          <w:tcPr>
            <w:tcW w:w="1466" w:type="pct"/>
            <w:tcBorders>
              <w:top w:val="nil"/>
              <w:left w:val="single" w:sz="4" w:space="0" w:color="auto"/>
              <w:bottom w:val="nil"/>
              <w:right w:val="nil"/>
            </w:tcBorders>
            <w:shd w:val="clear" w:color="000000" w:fill="D9D9D9"/>
            <w:noWrap/>
            <w:vAlign w:val="bottom"/>
            <w:hideMark/>
          </w:tcPr>
          <w:p w14:paraId="3F1A235F"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Total</w:t>
            </w:r>
          </w:p>
        </w:tc>
        <w:tc>
          <w:tcPr>
            <w:tcW w:w="582" w:type="pct"/>
            <w:tcBorders>
              <w:top w:val="nil"/>
              <w:left w:val="single" w:sz="4" w:space="0" w:color="auto"/>
              <w:bottom w:val="nil"/>
              <w:right w:val="single" w:sz="4" w:space="0" w:color="auto"/>
            </w:tcBorders>
            <w:shd w:val="clear" w:color="000000" w:fill="D9D9D9"/>
            <w:noWrap/>
            <w:vAlign w:val="center"/>
            <w:hideMark/>
          </w:tcPr>
          <w:p w14:paraId="68CBDB23" w14:textId="77777777"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25,390,578</w:t>
            </w:r>
          </w:p>
        </w:tc>
        <w:tc>
          <w:tcPr>
            <w:tcW w:w="584" w:type="pct"/>
            <w:tcBorders>
              <w:top w:val="nil"/>
              <w:left w:val="nil"/>
              <w:bottom w:val="nil"/>
              <w:right w:val="single" w:sz="4" w:space="0" w:color="auto"/>
            </w:tcBorders>
            <w:shd w:val="clear" w:color="000000" w:fill="D9D9D9"/>
            <w:noWrap/>
            <w:vAlign w:val="center"/>
            <w:hideMark/>
          </w:tcPr>
          <w:p w14:paraId="6FA2AF92" w14:textId="77777777"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7,569,305</w:t>
            </w:r>
          </w:p>
        </w:tc>
        <w:tc>
          <w:tcPr>
            <w:tcW w:w="581" w:type="pct"/>
            <w:tcBorders>
              <w:top w:val="nil"/>
              <w:left w:val="nil"/>
              <w:bottom w:val="nil"/>
              <w:right w:val="single" w:sz="4" w:space="0" w:color="auto"/>
            </w:tcBorders>
            <w:shd w:val="clear" w:color="000000" w:fill="D9D9D9"/>
            <w:noWrap/>
            <w:vAlign w:val="center"/>
            <w:hideMark/>
          </w:tcPr>
          <w:p w14:paraId="4F36566B" w14:textId="77777777"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7,319,407</w:t>
            </w:r>
          </w:p>
        </w:tc>
        <w:tc>
          <w:tcPr>
            <w:tcW w:w="578" w:type="pct"/>
            <w:tcBorders>
              <w:top w:val="nil"/>
              <w:left w:val="nil"/>
              <w:bottom w:val="nil"/>
              <w:right w:val="nil"/>
            </w:tcBorders>
            <w:shd w:val="clear" w:color="000000" w:fill="D9D9D9"/>
            <w:noWrap/>
            <w:vAlign w:val="center"/>
            <w:hideMark/>
          </w:tcPr>
          <w:p w14:paraId="729E33BD" w14:textId="77777777" w:rsidR="003C75BC" w:rsidRPr="00E03D8D" w:rsidRDefault="003C75BC"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230,213</w:t>
            </w:r>
          </w:p>
        </w:tc>
        <w:tc>
          <w:tcPr>
            <w:tcW w:w="403" w:type="pct"/>
            <w:tcBorders>
              <w:top w:val="nil"/>
              <w:left w:val="single" w:sz="4" w:space="0" w:color="auto"/>
              <w:bottom w:val="single" w:sz="4" w:space="0" w:color="auto"/>
              <w:right w:val="single" w:sz="4" w:space="0" w:color="auto"/>
            </w:tcBorders>
            <w:shd w:val="clear" w:color="000000" w:fill="D9D9D9"/>
            <w:noWrap/>
            <w:vAlign w:val="bottom"/>
            <w:hideMark/>
          </w:tcPr>
          <w:p w14:paraId="3A33D6F1" w14:textId="77777777" w:rsidR="003C75BC" w:rsidRPr="00E03D8D" w:rsidRDefault="003C75BC"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c>
          <w:tcPr>
            <w:tcW w:w="403" w:type="pct"/>
            <w:tcBorders>
              <w:top w:val="nil"/>
              <w:left w:val="nil"/>
              <w:bottom w:val="single" w:sz="4" w:space="0" w:color="auto"/>
              <w:right w:val="single" w:sz="4" w:space="0" w:color="auto"/>
            </w:tcBorders>
            <w:shd w:val="clear" w:color="000000" w:fill="D9D9D9"/>
            <w:noWrap/>
            <w:vAlign w:val="bottom"/>
            <w:hideMark/>
          </w:tcPr>
          <w:p w14:paraId="71C9A9FF" w14:textId="77777777" w:rsidR="003C75BC" w:rsidRPr="00E03D8D" w:rsidRDefault="003C75BC"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c>
          <w:tcPr>
            <w:tcW w:w="403" w:type="pct"/>
            <w:tcBorders>
              <w:top w:val="nil"/>
              <w:left w:val="nil"/>
              <w:bottom w:val="single" w:sz="4" w:space="0" w:color="auto"/>
              <w:right w:val="single" w:sz="4" w:space="0" w:color="auto"/>
            </w:tcBorders>
            <w:shd w:val="clear" w:color="000000" w:fill="D9D9D9"/>
            <w:noWrap/>
            <w:vAlign w:val="bottom"/>
            <w:hideMark/>
          </w:tcPr>
          <w:p w14:paraId="608BA2A8" w14:textId="77777777" w:rsidR="003C75BC" w:rsidRPr="00E03D8D" w:rsidRDefault="003C75BC"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r>
      <w:tr w:rsidR="003C75BC" w:rsidRPr="00E03D8D" w14:paraId="59899508"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60F60779"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Nursing Home Residential Status</w:t>
            </w:r>
          </w:p>
        </w:tc>
      </w:tr>
      <w:tr w:rsidR="003C75BC" w:rsidRPr="00E03D8D" w14:paraId="7B34089C"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0E273936"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Nursing Home</w:t>
            </w:r>
            <w:r w:rsidRPr="00E03D8D">
              <w:rPr>
                <w:rFonts w:ascii="Times New Roman" w:hAnsi="Times New Roman" w:cs="Times New Roman"/>
                <w:sz w:val="20"/>
                <w:szCs w:val="20"/>
              </w:rPr>
              <w:t xml:space="preserve"> </w:t>
            </w:r>
            <w:r w:rsidRPr="00E03D8D">
              <w:rPr>
                <w:rFonts w:ascii="Times New Roman" w:eastAsia="Times New Roman" w:hAnsi="Times New Roman" w:cs="Times New Roman"/>
                <w:color w:val="000000"/>
                <w:sz w:val="20"/>
                <w:szCs w:val="20"/>
                <w:lang w:eastAsia="zh-CN"/>
              </w:rPr>
              <w:t>Resident</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1CA964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584" w:type="pct"/>
            <w:tcBorders>
              <w:top w:val="nil"/>
              <w:left w:val="nil"/>
              <w:bottom w:val="single" w:sz="4" w:space="0" w:color="auto"/>
              <w:right w:val="single" w:sz="4" w:space="0" w:color="auto"/>
            </w:tcBorders>
            <w:shd w:val="clear" w:color="auto" w:fill="auto"/>
            <w:noWrap/>
            <w:vAlign w:val="bottom"/>
            <w:hideMark/>
          </w:tcPr>
          <w:p w14:paraId="23F3C41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2.8%</w:t>
            </w:r>
          </w:p>
        </w:tc>
        <w:tc>
          <w:tcPr>
            <w:tcW w:w="581" w:type="pct"/>
            <w:tcBorders>
              <w:top w:val="nil"/>
              <w:left w:val="nil"/>
              <w:bottom w:val="single" w:sz="4" w:space="0" w:color="auto"/>
              <w:right w:val="single" w:sz="4" w:space="0" w:color="auto"/>
            </w:tcBorders>
            <w:shd w:val="clear" w:color="auto" w:fill="auto"/>
            <w:noWrap/>
            <w:vAlign w:val="bottom"/>
            <w:hideMark/>
          </w:tcPr>
          <w:p w14:paraId="59B7475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w:t>
            </w:r>
          </w:p>
        </w:tc>
        <w:tc>
          <w:tcPr>
            <w:tcW w:w="578" w:type="pct"/>
            <w:tcBorders>
              <w:top w:val="nil"/>
              <w:left w:val="nil"/>
              <w:bottom w:val="single" w:sz="4" w:space="0" w:color="auto"/>
              <w:right w:val="nil"/>
            </w:tcBorders>
            <w:shd w:val="clear" w:color="auto" w:fill="auto"/>
            <w:noWrap/>
            <w:vAlign w:val="bottom"/>
            <w:hideMark/>
          </w:tcPr>
          <w:p w14:paraId="6739381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9298F8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738787"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0.24</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23384E"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0.11</w:t>
            </w:r>
          </w:p>
        </w:tc>
      </w:tr>
      <w:tr w:rsidR="003C75BC" w:rsidRPr="00E03D8D" w14:paraId="3ABE6F58" w14:textId="77777777" w:rsidTr="004F5B20">
        <w:trPr>
          <w:trHeight w:val="20"/>
        </w:trPr>
        <w:tc>
          <w:tcPr>
            <w:tcW w:w="1466" w:type="pct"/>
            <w:tcBorders>
              <w:top w:val="nil"/>
              <w:left w:val="single" w:sz="4" w:space="0" w:color="auto"/>
              <w:bottom w:val="double" w:sz="6" w:space="0" w:color="auto"/>
              <w:right w:val="nil"/>
            </w:tcBorders>
            <w:shd w:val="clear" w:color="auto" w:fill="auto"/>
            <w:noWrap/>
            <w:vAlign w:val="bottom"/>
            <w:hideMark/>
          </w:tcPr>
          <w:p w14:paraId="163B47AE"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Non-Nursing Home</w:t>
            </w:r>
            <w:r w:rsidRPr="00E03D8D">
              <w:rPr>
                <w:rFonts w:ascii="Times New Roman" w:hAnsi="Times New Roman" w:cs="Times New Roman"/>
                <w:sz w:val="20"/>
                <w:szCs w:val="20"/>
              </w:rPr>
              <w:t xml:space="preserve"> </w:t>
            </w:r>
            <w:r w:rsidRPr="00E03D8D">
              <w:rPr>
                <w:rFonts w:ascii="Times New Roman" w:eastAsia="Times New Roman" w:hAnsi="Times New Roman" w:cs="Times New Roman"/>
                <w:color w:val="000000"/>
                <w:sz w:val="20"/>
                <w:szCs w:val="20"/>
                <w:lang w:eastAsia="zh-CN"/>
              </w:rPr>
              <w:t>Resident</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7B398D3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97.7%</w:t>
            </w:r>
          </w:p>
        </w:tc>
        <w:tc>
          <w:tcPr>
            <w:tcW w:w="584" w:type="pct"/>
            <w:tcBorders>
              <w:top w:val="nil"/>
              <w:left w:val="nil"/>
              <w:bottom w:val="double" w:sz="6" w:space="0" w:color="auto"/>
              <w:right w:val="single" w:sz="4" w:space="0" w:color="auto"/>
            </w:tcBorders>
            <w:shd w:val="clear" w:color="auto" w:fill="auto"/>
            <w:noWrap/>
            <w:vAlign w:val="bottom"/>
            <w:hideMark/>
          </w:tcPr>
          <w:p w14:paraId="69EA665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97.2%</w:t>
            </w:r>
          </w:p>
        </w:tc>
        <w:tc>
          <w:tcPr>
            <w:tcW w:w="581" w:type="pct"/>
            <w:tcBorders>
              <w:top w:val="nil"/>
              <w:left w:val="nil"/>
              <w:bottom w:val="double" w:sz="6" w:space="0" w:color="auto"/>
              <w:right w:val="single" w:sz="4" w:space="0" w:color="auto"/>
            </w:tcBorders>
            <w:shd w:val="clear" w:color="auto" w:fill="auto"/>
            <w:noWrap/>
            <w:vAlign w:val="bottom"/>
            <w:hideMark/>
          </w:tcPr>
          <w:p w14:paraId="60660EC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92.5%</w:t>
            </w:r>
          </w:p>
        </w:tc>
        <w:tc>
          <w:tcPr>
            <w:tcW w:w="578" w:type="pct"/>
            <w:tcBorders>
              <w:top w:val="nil"/>
              <w:left w:val="nil"/>
              <w:bottom w:val="double" w:sz="6" w:space="0" w:color="auto"/>
              <w:right w:val="nil"/>
            </w:tcBorders>
            <w:shd w:val="clear" w:color="auto" w:fill="auto"/>
            <w:noWrap/>
            <w:vAlign w:val="bottom"/>
            <w:hideMark/>
          </w:tcPr>
          <w:p w14:paraId="4651879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99.1%</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40CC690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7CE606F5"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0.24</w:t>
            </w:r>
          </w:p>
        </w:tc>
        <w:tc>
          <w:tcPr>
            <w:tcW w:w="403"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1FA5E7E8"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0.11</w:t>
            </w:r>
          </w:p>
        </w:tc>
      </w:tr>
      <w:tr w:rsidR="003C75BC" w:rsidRPr="00E03D8D" w14:paraId="5B2CCED3"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36C2686C"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Age (years)</w:t>
            </w:r>
          </w:p>
        </w:tc>
      </w:tr>
      <w:tr w:rsidR="003C75BC" w:rsidRPr="00E03D8D" w14:paraId="37E019E0"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61075B74"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65-74</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24C531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53.8%</w:t>
            </w:r>
          </w:p>
        </w:tc>
        <w:tc>
          <w:tcPr>
            <w:tcW w:w="584" w:type="pct"/>
            <w:tcBorders>
              <w:top w:val="nil"/>
              <w:left w:val="nil"/>
              <w:bottom w:val="single" w:sz="4" w:space="0" w:color="auto"/>
              <w:right w:val="single" w:sz="4" w:space="0" w:color="auto"/>
            </w:tcBorders>
            <w:shd w:val="clear" w:color="auto" w:fill="auto"/>
            <w:noWrap/>
            <w:vAlign w:val="bottom"/>
            <w:hideMark/>
          </w:tcPr>
          <w:p w14:paraId="751BC2E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51.6%</w:t>
            </w:r>
          </w:p>
        </w:tc>
        <w:tc>
          <w:tcPr>
            <w:tcW w:w="581" w:type="pct"/>
            <w:tcBorders>
              <w:top w:val="nil"/>
              <w:left w:val="nil"/>
              <w:bottom w:val="single" w:sz="4" w:space="0" w:color="auto"/>
              <w:right w:val="single" w:sz="4" w:space="0" w:color="auto"/>
            </w:tcBorders>
            <w:shd w:val="clear" w:color="auto" w:fill="auto"/>
            <w:noWrap/>
            <w:vAlign w:val="bottom"/>
            <w:hideMark/>
          </w:tcPr>
          <w:p w14:paraId="4510674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47.1%</w:t>
            </w:r>
          </w:p>
        </w:tc>
        <w:tc>
          <w:tcPr>
            <w:tcW w:w="578" w:type="pct"/>
            <w:tcBorders>
              <w:top w:val="nil"/>
              <w:left w:val="nil"/>
              <w:bottom w:val="single" w:sz="4" w:space="0" w:color="auto"/>
              <w:right w:val="nil"/>
            </w:tcBorders>
            <w:shd w:val="clear" w:color="auto" w:fill="auto"/>
            <w:noWrap/>
            <w:vAlign w:val="bottom"/>
            <w:hideMark/>
          </w:tcPr>
          <w:p w14:paraId="2157603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61.3%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013121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AAF791"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0.13</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E85A61"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0.15</w:t>
            </w:r>
          </w:p>
        </w:tc>
      </w:tr>
      <w:tr w:rsidR="003C75BC" w:rsidRPr="00E03D8D" w14:paraId="24DB9DDF"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2B4D69AA"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75-84</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3DB569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32.6%</w:t>
            </w:r>
          </w:p>
        </w:tc>
        <w:tc>
          <w:tcPr>
            <w:tcW w:w="584" w:type="pct"/>
            <w:tcBorders>
              <w:top w:val="nil"/>
              <w:left w:val="nil"/>
              <w:bottom w:val="single" w:sz="4" w:space="0" w:color="auto"/>
              <w:right w:val="single" w:sz="4" w:space="0" w:color="auto"/>
            </w:tcBorders>
            <w:shd w:val="clear" w:color="auto" w:fill="auto"/>
            <w:noWrap/>
            <w:vAlign w:val="bottom"/>
            <w:hideMark/>
          </w:tcPr>
          <w:p w14:paraId="209551F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34.2%</w:t>
            </w:r>
          </w:p>
        </w:tc>
        <w:tc>
          <w:tcPr>
            <w:tcW w:w="581" w:type="pct"/>
            <w:tcBorders>
              <w:top w:val="nil"/>
              <w:left w:val="nil"/>
              <w:bottom w:val="single" w:sz="4" w:space="0" w:color="auto"/>
              <w:right w:val="single" w:sz="4" w:space="0" w:color="auto"/>
            </w:tcBorders>
            <w:shd w:val="clear" w:color="auto" w:fill="auto"/>
            <w:noWrap/>
            <w:vAlign w:val="bottom"/>
            <w:hideMark/>
          </w:tcPr>
          <w:p w14:paraId="1B7667A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34.4%</w:t>
            </w:r>
          </w:p>
        </w:tc>
        <w:tc>
          <w:tcPr>
            <w:tcW w:w="578" w:type="pct"/>
            <w:tcBorders>
              <w:top w:val="nil"/>
              <w:left w:val="nil"/>
              <w:bottom w:val="single" w:sz="4" w:space="0" w:color="auto"/>
              <w:right w:val="nil"/>
            </w:tcBorders>
            <w:shd w:val="clear" w:color="auto" w:fill="auto"/>
            <w:noWrap/>
            <w:vAlign w:val="bottom"/>
            <w:hideMark/>
          </w:tcPr>
          <w:p w14:paraId="2872E28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28.1%</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A69611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single" w:sz="4" w:space="0" w:color="auto"/>
              <w:right w:val="single" w:sz="4" w:space="0" w:color="auto"/>
            </w:tcBorders>
            <w:shd w:val="clear" w:color="auto" w:fill="auto"/>
            <w:noWrap/>
            <w:vAlign w:val="bottom"/>
            <w:hideMark/>
          </w:tcPr>
          <w:p w14:paraId="17BE4F2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nil"/>
              <w:left w:val="nil"/>
              <w:bottom w:val="single" w:sz="4" w:space="0" w:color="auto"/>
              <w:right w:val="single" w:sz="4" w:space="0" w:color="auto"/>
            </w:tcBorders>
            <w:shd w:val="clear" w:color="auto" w:fill="auto"/>
            <w:noWrap/>
            <w:vAlign w:val="bottom"/>
            <w:hideMark/>
          </w:tcPr>
          <w:p w14:paraId="7AEE590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0.10</w:t>
            </w:r>
          </w:p>
        </w:tc>
      </w:tr>
      <w:tr w:rsidR="003C75BC" w:rsidRPr="00E03D8D" w14:paraId="085B1C4B" w14:textId="77777777" w:rsidTr="004F5B20">
        <w:trPr>
          <w:trHeight w:val="20"/>
        </w:trPr>
        <w:tc>
          <w:tcPr>
            <w:tcW w:w="1466" w:type="pct"/>
            <w:tcBorders>
              <w:top w:val="nil"/>
              <w:left w:val="single" w:sz="4" w:space="0" w:color="auto"/>
              <w:bottom w:val="double" w:sz="6" w:space="0" w:color="auto"/>
              <w:right w:val="nil"/>
            </w:tcBorders>
            <w:shd w:val="clear" w:color="auto" w:fill="auto"/>
            <w:noWrap/>
            <w:vAlign w:val="bottom"/>
            <w:hideMark/>
          </w:tcPr>
          <w:p w14:paraId="18442C96"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85+</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0A6F2F4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13.5%</w:t>
            </w:r>
          </w:p>
        </w:tc>
        <w:tc>
          <w:tcPr>
            <w:tcW w:w="584" w:type="pct"/>
            <w:tcBorders>
              <w:top w:val="nil"/>
              <w:left w:val="nil"/>
              <w:bottom w:val="double" w:sz="6" w:space="0" w:color="auto"/>
              <w:right w:val="single" w:sz="4" w:space="0" w:color="auto"/>
            </w:tcBorders>
            <w:shd w:val="clear" w:color="auto" w:fill="auto"/>
            <w:noWrap/>
            <w:vAlign w:val="bottom"/>
            <w:hideMark/>
          </w:tcPr>
          <w:p w14:paraId="6675F79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14.2%</w:t>
            </w:r>
          </w:p>
        </w:tc>
        <w:tc>
          <w:tcPr>
            <w:tcW w:w="581" w:type="pct"/>
            <w:tcBorders>
              <w:top w:val="nil"/>
              <w:left w:val="nil"/>
              <w:bottom w:val="double" w:sz="6" w:space="0" w:color="auto"/>
              <w:right w:val="single" w:sz="4" w:space="0" w:color="auto"/>
            </w:tcBorders>
            <w:shd w:val="clear" w:color="auto" w:fill="auto"/>
            <w:noWrap/>
            <w:vAlign w:val="bottom"/>
            <w:hideMark/>
          </w:tcPr>
          <w:p w14:paraId="56A7F6D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18.5%</w:t>
            </w:r>
          </w:p>
        </w:tc>
        <w:tc>
          <w:tcPr>
            <w:tcW w:w="578" w:type="pct"/>
            <w:tcBorders>
              <w:top w:val="nil"/>
              <w:left w:val="nil"/>
              <w:bottom w:val="double" w:sz="6" w:space="0" w:color="auto"/>
              <w:right w:val="nil"/>
            </w:tcBorders>
            <w:shd w:val="clear" w:color="auto" w:fill="auto"/>
            <w:noWrap/>
            <w:vAlign w:val="bottom"/>
            <w:hideMark/>
          </w:tcPr>
          <w:p w14:paraId="04B50BD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10.6%</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3094155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3C047DF5"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0.14</w:t>
            </w:r>
          </w:p>
        </w:tc>
        <w:tc>
          <w:tcPr>
            <w:tcW w:w="403" w:type="pct"/>
            <w:tcBorders>
              <w:top w:val="nil"/>
              <w:left w:val="nil"/>
              <w:bottom w:val="double" w:sz="6" w:space="0" w:color="auto"/>
              <w:right w:val="single" w:sz="4" w:space="0" w:color="auto"/>
            </w:tcBorders>
            <w:shd w:val="clear" w:color="auto" w:fill="auto"/>
            <w:noWrap/>
            <w:vAlign w:val="bottom"/>
            <w:hideMark/>
          </w:tcPr>
          <w:p w14:paraId="1360EC6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r>
      <w:tr w:rsidR="003C75BC" w:rsidRPr="00E03D8D" w14:paraId="38EEC886"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2A59250A"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Sex</w:t>
            </w:r>
          </w:p>
        </w:tc>
      </w:tr>
      <w:tr w:rsidR="003C75BC" w:rsidRPr="00E03D8D" w14:paraId="0BD5AF4B"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3B8F98FE"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Female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EED19B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55.9%</w:t>
            </w:r>
          </w:p>
        </w:tc>
        <w:tc>
          <w:tcPr>
            <w:tcW w:w="584" w:type="pct"/>
            <w:tcBorders>
              <w:top w:val="nil"/>
              <w:left w:val="nil"/>
              <w:bottom w:val="single" w:sz="4" w:space="0" w:color="auto"/>
              <w:right w:val="single" w:sz="4" w:space="0" w:color="auto"/>
            </w:tcBorders>
            <w:shd w:val="clear" w:color="auto" w:fill="auto"/>
            <w:noWrap/>
            <w:vAlign w:val="bottom"/>
            <w:hideMark/>
          </w:tcPr>
          <w:p w14:paraId="390092B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57.8%</w:t>
            </w:r>
          </w:p>
        </w:tc>
        <w:tc>
          <w:tcPr>
            <w:tcW w:w="581" w:type="pct"/>
            <w:tcBorders>
              <w:top w:val="nil"/>
              <w:left w:val="nil"/>
              <w:bottom w:val="single" w:sz="4" w:space="0" w:color="auto"/>
              <w:right w:val="single" w:sz="4" w:space="0" w:color="auto"/>
            </w:tcBorders>
            <w:shd w:val="clear" w:color="auto" w:fill="auto"/>
            <w:noWrap/>
            <w:vAlign w:val="bottom"/>
            <w:hideMark/>
          </w:tcPr>
          <w:p w14:paraId="66086AE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59.8%</w:t>
            </w:r>
          </w:p>
        </w:tc>
        <w:tc>
          <w:tcPr>
            <w:tcW w:w="578" w:type="pct"/>
            <w:tcBorders>
              <w:top w:val="nil"/>
              <w:left w:val="nil"/>
              <w:bottom w:val="single" w:sz="4" w:space="0" w:color="auto"/>
              <w:right w:val="nil"/>
            </w:tcBorders>
            <w:shd w:val="clear" w:color="auto" w:fill="auto"/>
            <w:noWrap/>
            <w:vAlign w:val="bottom"/>
            <w:hideMark/>
          </w:tcPr>
          <w:p w14:paraId="6BF9777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57.8%</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C689A0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nil"/>
              <w:left w:val="nil"/>
              <w:bottom w:val="single" w:sz="4" w:space="0" w:color="auto"/>
              <w:right w:val="single" w:sz="4" w:space="0" w:color="auto"/>
            </w:tcBorders>
            <w:shd w:val="clear" w:color="auto" w:fill="auto"/>
            <w:noWrap/>
            <w:vAlign w:val="bottom"/>
            <w:hideMark/>
          </w:tcPr>
          <w:p w14:paraId="33EA906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403" w:type="pct"/>
            <w:tcBorders>
              <w:top w:val="nil"/>
              <w:left w:val="nil"/>
              <w:bottom w:val="single" w:sz="4" w:space="0" w:color="auto"/>
              <w:right w:val="single" w:sz="4" w:space="0" w:color="auto"/>
            </w:tcBorders>
            <w:shd w:val="clear" w:color="auto" w:fill="auto"/>
            <w:noWrap/>
            <w:vAlign w:val="bottom"/>
            <w:hideMark/>
          </w:tcPr>
          <w:p w14:paraId="48B2BBA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3C75BC" w:rsidRPr="00E03D8D" w14:paraId="2B9E62BA"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FB27783"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Male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C9F96F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44.1%</w:t>
            </w:r>
          </w:p>
        </w:tc>
        <w:tc>
          <w:tcPr>
            <w:tcW w:w="584" w:type="pct"/>
            <w:tcBorders>
              <w:top w:val="nil"/>
              <w:left w:val="nil"/>
              <w:bottom w:val="single" w:sz="4" w:space="0" w:color="auto"/>
              <w:right w:val="single" w:sz="4" w:space="0" w:color="auto"/>
            </w:tcBorders>
            <w:shd w:val="clear" w:color="auto" w:fill="auto"/>
            <w:noWrap/>
            <w:vAlign w:val="bottom"/>
            <w:hideMark/>
          </w:tcPr>
          <w:p w14:paraId="316F21F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42.2%</w:t>
            </w:r>
          </w:p>
        </w:tc>
        <w:tc>
          <w:tcPr>
            <w:tcW w:w="581" w:type="pct"/>
            <w:tcBorders>
              <w:top w:val="nil"/>
              <w:left w:val="nil"/>
              <w:bottom w:val="single" w:sz="4" w:space="0" w:color="auto"/>
              <w:right w:val="single" w:sz="4" w:space="0" w:color="auto"/>
            </w:tcBorders>
            <w:shd w:val="clear" w:color="auto" w:fill="auto"/>
            <w:noWrap/>
            <w:vAlign w:val="bottom"/>
            <w:hideMark/>
          </w:tcPr>
          <w:p w14:paraId="0F76452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40.2%</w:t>
            </w:r>
          </w:p>
        </w:tc>
        <w:tc>
          <w:tcPr>
            <w:tcW w:w="578" w:type="pct"/>
            <w:tcBorders>
              <w:top w:val="nil"/>
              <w:left w:val="nil"/>
              <w:bottom w:val="single" w:sz="4" w:space="0" w:color="auto"/>
              <w:right w:val="nil"/>
            </w:tcBorders>
            <w:shd w:val="clear" w:color="auto" w:fill="auto"/>
            <w:noWrap/>
            <w:vAlign w:val="bottom"/>
            <w:hideMark/>
          </w:tcPr>
          <w:p w14:paraId="4748269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42.2%</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5FD298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nil"/>
              <w:left w:val="nil"/>
              <w:bottom w:val="single" w:sz="4" w:space="0" w:color="auto"/>
              <w:right w:val="single" w:sz="4" w:space="0" w:color="auto"/>
            </w:tcBorders>
            <w:shd w:val="clear" w:color="auto" w:fill="auto"/>
            <w:noWrap/>
            <w:vAlign w:val="bottom"/>
            <w:hideMark/>
          </w:tcPr>
          <w:p w14:paraId="4C2EDC2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403" w:type="pct"/>
            <w:tcBorders>
              <w:top w:val="nil"/>
              <w:left w:val="nil"/>
              <w:bottom w:val="single" w:sz="4" w:space="0" w:color="auto"/>
              <w:right w:val="single" w:sz="4" w:space="0" w:color="auto"/>
            </w:tcBorders>
            <w:shd w:val="clear" w:color="auto" w:fill="auto"/>
            <w:noWrap/>
            <w:vAlign w:val="bottom"/>
            <w:hideMark/>
          </w:tcPr>
          <w:p w14:paraId="3CBFF81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3C75BC" w:rsidRPr="00E03D8D" w14:paraId="4F0A40B7"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763E4C83"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Race/Ethnicity</w:t>
            </w:r>
          </w:p>
        </w:tc>
      </w:tr>
      <w:tr w:rsidR="003C75BC" w:rsidRPr="00E03D8D" w14:paraId="384A4B23"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57618186"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Asian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2B2D1B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w:t>
            </w:r>
          </w:p>
        </w:tc>
        <w:tc>
          <w:tcPr>
            <w:tcW w:w="584" w:type="pct"/>
            <w:tcBorders>
              <w:top w:val="nil"/>
              <w:left w:val="nil"/>
              <w:bottom w:val="single" w:sz="4" w:space="0" w:color="auto"/>
              <w:right w:val="single" w:sz="4" w:space="0" w:color="auto"/>
            </w:tcBorders>
            <w:shd w:val="clear" w:color="auto" w:fill="auto"/>
            <w:noWrap/>
            <w:vAlign w:val="bottom"/>
            <w:hideMark/>
          </w:tcPr>
          <w:p w14:paraId="3125144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w:t>
            </w:r>
          </w:p>
        </w:tc>
        <w:tc>
          <w:tcPr>
            <w:tcW w:w="581" w:type="pct"/>
            <w:tcBorders>
              <w:top w:val="nil"/>
              <w:left w:val="nil"/>
              <w:bottom w:val="single" w:sz="4" w:space="0" w:color="auto"/>
              <w:right w:val="single" w:sz="4" w:space="0" w:color="auto"/>
            </w:tcBorders>
            <w:shd w:val="clear" w:color="auto" w:fill="auto"/>
            <w:noWrap/>
            <w:vAlign w:val="bottom"/>
            <w:hideMark/>
          </w:tcPr>
          <w:p w14:paraId="7686DE3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578" w:type="pct"/>
            <w:tcBorders>
              <w:top w:val="nil"/>
              <w:left w:val="nil"/>
              <w:bottom w:val="single" w:sz="4" w:space="0" w:color="auto"/>
              <w:right w:val="nil"/>
            </w:tcBorders>
            <w:shd w:val="clear" w:color="auto" w:fill="auto"/>
            <w:noWrap/>
            <w:vAlign w:val="bottom"/>
            <w:hideMark/>
          </w:tcPr>
          <w:p w14:paraId="2F081E0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574CCF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4CE89C3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12BEAEF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3C75BC" w:rsidRPr="00E03D8D" w14:paraId="0504B17D"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53153A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Black</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0633AF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6.8%</w:t>
            </w:r>
          </w:p>
        </w:tc>
        <w:tc>
          <w:tcPr>
            <w:tcW w:w="584" w:type="pct"/>
            <w:tcBorders>
              <w:top w:val="nil"/>
              <w:left w:val="nil"/>
              <w:bottom w:val="single" w:sz="4" w:space="0" w:color="auto"/>
              <w:right w:val="single" w:sz="4" w:space="0" w:color="auto"/>
            </w:tcBorders>
            <w:shd w:val="clear" w:color="auto" w:fill="auto"/>
            <w:noWrap/>
            <w:vAlign w:val="bottom"/>
            <w:hideMark/>
          </w:tcPr>
          <w:p w14:paraId="19DA9F0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4.3%</w:t>
            </w:r>
          </w:p>
        </w:tc>
        <w:tc>
          <w:tcPr>
            <w:tcW w:w="581" w:type="pct"/>
            <w:tcBorders>
              <w:top w:val="nil"/>
              <w:left w:val="nil"/>
              <w:bottom w:val="single" w:sz="4" w:space="0" w:color="auto"/>
              <w:right w:val="single" w:sz="4" w:space="0" w:color="auto"/>
            </w:tcBorders>
            <w:shd w:val="clear" w:color="auto" w:fill="auto"/>
            <w:noWrap/>
            <w:vAlign w:val="bottom"/>
            <w:hideMark/>
          </w:tcPr>
          <w:p w14:paraId="731496D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5.4%</w:t>
            </w:r>
          </w:p>
        </w:tc>
        <w:tc>
          <w:tcPr>
            <w:tcW w:w="578" w:type="pct"/>
            <w:tcBorders>
              <w:top w:val="nil"/>
              <w:left w:val="nil"/>
              <w:bottom w:val="single" w:sz="4" w:space="0" w:color="auto"/>
              <w:right w:val="nil"/>
            </w:tcBorders>
            <w:shd w:val="clear" w:color="auto" w:fill="auto"/>
            <w:noWrap/>
            <w:vAlign w:val="bottom"/>
            <w:hideMark/>
          </w:tcPr>
          <w:p w14:paraId="77EB2C7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6.0%</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14B469"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0.11</w:t>
            </w:r>
          </w:p>
        </w:tc>
        <w:tc>
          <w:tcPr>
            <w:tcW w:w="403" w:type="pct"/>
            <w:tcBorders>
              <w:top w:val="nil"/>
              <w:left w:val="nil"/>
              <w:bottom w:val="single" w:sz="4" w:space="0" w:color="auto"/>
              <w:right w:val="single" w:sz="4" w:space="0" w:color="auto"/>
            </w:tcBorders>
            <w:shd w:val="clear" w:color="auto" w:fill="auto"/>
            <w:noWrap/>
            <w:vAlign w:val="bottom"/>
            <w:hideMark/>
          </w:tcPr>
          <w:p w14:paraId="7959CD0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nil"/>
              <w:left w:val="nil"/>
              <w:bottom w:val="single" w:sz="4" w:space="0" w:color="auto"/>
              <w:right w:val="single" w:sz="4" w:space="0" w:color="auto"/>
            </w:tcBorders>
            <w:shd w:val="clear" w:color="auto" w:fill="auto"/>
            <w:noWrap/>
            <w:vAlign w:val="bottom"/>
            <w:hideMark/>
          </w:tcPr>
          <w:p w14:paraId="051B57D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710CEB5C"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2019C39B"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Hispanic</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771D7D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w:t>
            </w:r>
          </w:p>
        </w:tc>
        <w:tc>
          <w:tcPr>
            <w:tcW w:w="584" w:type="pct"/>
            <w:tcBorders>
              <w:top w:val="nil"/>
              <w:left w:val="nil"/>
              <w:bottom w:val="single" w:sz="4" w:space="0" w:color="auto"/>
              <w:right w:val="single" w:sz="4" w:space="0" w:color="auto"/>
            </w:tcBorders>
            <w:shd w:val="clear" w:color="auto" w:fill="auto"/>
            <w:noWrap/>
            <w:vAlign w:val="bottom"/>
            <w:hideMark/>
          </w:tcPr>
          <w:p w14:paraId="057143D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1" w:type="pct"/>
            <w:tcBorders>
              <w:top w:val="nil"/>
              <w:left w:val="nil"/>
              <w:bottom w:val="single" w:sz="4" w:space="0" w:color="auto"/>
              <w:right w:val="single" w:sz="4" w:space="0" w:color="auto"/>
            </w:tcBorders>
            <w:shd w:val="clear" w:color="auto" w:fill="auto"/>
            <w:noWrap/>
            <w:vAlign w:val="bottom"/>
            <w:hideMark/>
          </w:tcPr>
          <w:p w14:paraId="654483E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78" w:type="pct"/>
            <w:tcBorders>
              <w:top w:val="nil"/>
              <w:left w:val="nil"/>
              <w:bottom w:val="single" w:sz="4" w:space="0" w:color="auto"/>
              <w:right w:val="nil"/>
            </w:tcBorders>
            <w:shd w:val="clear" w:color="auto" w:fill="auto"/>
            <w:noWrap/>
            <w:vAlign w:val="bottom"/>
            <w:hideMark/>
          </w:tcPr>
          <w:p w14:paraId="1085AF0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7398858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nil"/>
              <w:left w:val="nil"/>
              <w:bottom w:val="single" w:sz="4" w:space="0" w:color="auto"/>
              <w:right w:val="single" w:sz="4" w:space="0" w:color="auto"/>
            </w:tcBorders>
            <w:shd w:val="clear" w:color="auto" w:fill="auto"/>
            <w:noWrap/>
            <w:vAlign w:val="bottom"/>
            <w:hideMark/>
          </w:tcPr>
          <w:p w14:paraId="3D47215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nil"/>
              <w:left w:val="nil"/>
              <w:bottom w:val="single" w:sz="4" w:space="0" w:color="auto"/>
              <w:right w:val="single" w:sz="4" w:space="0" w:color="auto"/>
            </w:tcBorders>
            <w:shd w:val="clear" w:color="auto" w:fill="auto"/>
            <w:noWrap/>
            <w:vAlign w:val="bottom"/>
            <w:hideMark/>
          </w:tcPr>
          <w:p w14:paraId="6CD6371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3C75BC" w:rsidRPr="00E03D8D" w14:paraId="23FD5D3D"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7AE1FA3"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Alaskan Native/Native American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E00636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84" w:type="pct"/>
            <w:tcBorders>
              <w:top w:val="nil"/>
              <w:left w:val="nil"/>
              <w:bottom w:val="single" w:sz="4" w:space="0" w:color="auto"/>
              <w:right w:val="single" w:sz="4" w:space="0" w:color="auto"/>
            </w:tcBorders>
            <w:shd w:val="clear" w:color="auto" w:fill="auto"/>
            <w:noWrap/>
            <w:vAlign w:val="bottom"/>
            <w:hideMark/>
          </w:tcPr>
          <w:p w14:paraId="3FF1CF7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81" w:type="pct"/>
            <w:tcBorders>
              <w:top w:val="nil"/>
              <w:left w:val="nil"/>
              <w:bottom w:val="single" w:sz="4" w:space="0" w:color="auto"/>
              <w:right w:val="single" w:sz="4" w:space="0" w:color="auto"/>
            </w:tcBorders>
            <w:shd w:val="clear" w:color="auto" w:fill="auto"/>
            <w:noWrap/>
            <w:vAlign w:val="bottom"/>
            <w:hideMark/>
          </w:tcPr>
          <w:p w14:paraId="3AB1D84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78" w:type="pct"/>
            <w:tcBorders>
              <w:top w:val="nil"/>
              <w:left w:val="nil"/>
              <w:bottom w:val="single" w:sz="4" w:space="0" w:color="auto"/>
              <w:right w:val="nil"/>
            </w:tcBorders>
            <w:shd w:val="clear" w:color="auto" w:fill="auto"/>
            <w:noWrap/>
            <w:vAlign w:val="bottom"/>
            <w:hideMark/>
          </w:tcPr>
          <w:p w14:paraId="53C3353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0.2%</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2DE8BB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2EA3303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457E93E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r>
      <w:tr w:rsidR="003C75BC" w:rsidRPr="00E03D8D" w14:paraId="1A42F5CA"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49EEAFD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White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4DCE4A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85.0%</w:t>
            </w:r>
          </w:p>
        </w:tc>
        <w:tc>
          <w:tcPr>
            <w:tcW w:w="584" w:type="pct"/>
            <w:tcBorders>
              <w:top w:val="nil"/>
              <w:left w:val="nil"/>
              <w:bottom w:val="single" w:sz="4" w:space="0" w:color="auto"/>
              <w:right w:val="single" w:sz="4" w:space="0" w:color="auto"/>
            </w:tcBorders>
            <w:shd w:val="clear" w:color="auto" w:fill="auto"/>
            <w:noWrap/>
            <w:vAlign w:val="bottom"/>
            <w:hideMark/>
          </w:tcPr>
          <w:p w14:paraId="093BFBA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88.0%</w:t>
            </w:r>
          </w:p>
        </w:tc>
        <w:tc>
          <w:tcPr>
            <w:tcW w:w="581" w:type="pct"/>
            <w:tcBorders>
              <w:top w:val="nil"/>
              <w:left w:val="nil"/>
              <w:bottom w:val="single" w:sz="4" w:space="0" w:color="auto"/>
              <w:right w:val="single" w:sz="4" w:space="0" w:color="auto"/>
            </w:tcBorders>
            <w:shd w:val="clear" w:color="auto" w:fill="auto"/>
            <w:noWrap/>
            <w:vAlign w:val="bottom"/>
            <w:hideMark/>
          </w:tcPr>
          <w:p w14:paraId="5D324FF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87.1%</w:t>
            </w:r>
          </w:p>
        </w:tc>
        <w:tc>
          <w:tcPr>
            <w:tcW w:w="578" w:type="pct"/>
            <w:tcBorders>
              <w:top w:val="nil"/>
              <w:left w:val="nil"/>
              <w:bottom w:val="single" w:sz="4" w:space="0" w:color="auto"/>
              <w:right w:val="nil"/>
            </w:tcBorders>
            <w:shd w:val="clear" w:color="auto" w:fill="auto"/>
            <w:noWrap/>
            <w:vAlign w:val="bottom"/>
            <w:hideMark/>
          </w:tcPr>
          <w:p w14:paraId="6E31D0A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86.6%</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81F6DE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403" w:type="pct"/>
            <w:tcBorders>
              <w:top w:val="nil"/>
              <w:left w:val="nil"/>
              <w:bottom w:val="single" w:sz="4" w:space="0" w:color="auto"/>
              <w:right w:val="single" w:sz="4" w:space="0" w:color="auto"/>
            </w:tcBorders>
            <w:shd w:val="clear" w:color="auto" w:fill="auto"/>
            <w:noWrap/>
            <w:vAlign w:val="bottom"/>
            <w:hideMark/>
          </w:tcPr>
          <w:p w14:paraId="38C8879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nil"/>
              <w:left w:val="nil"/>
              <w:bottom w:val="single" w:sz="4" w:space="0" w:color="auto"/>
              <w:right w:val="single" w:sz="4" w:space="0" w:color="auto"/>
            </w:tcBorders>
            <w:shd w:val="clear" w:color="auto" w:fill="auto"/>
            <w:noWrap/>
            <w:vAlign w:val="bottom"/>
            <w:hideMark/>
          </w:tcPr>
          <w:p w14:paraId="0006A70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3C75BC" w:rsidRPr="00E03D8D" w14:paraId="51F91929"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5DC00FB"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Other</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341E5FF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84" w:type="pct"/>
            <w:tcBorders>
              <w:top w:val="nil"/>
              <w:left w:val="nil"/>
              <w:bottom w:val="single" w:sz="4" w:space="0" w:color="auto"/>
              <w:right w:val="single" w:sz="4" w:space="0" w:color="auto"/>
            </w:tcBorders>
            <w:shd w:val="clear" w:color="auto" w:fill="auto"/>
            <w:noWrap/>
            <w:vAlign w:val="bottom"/>
            <w:hideMark/>
          </w:tcPr>
          <w:p w14:paraId="0C5452A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81" w:type="pct"/>
            <w:tcBorders>
              <w:top w:val="nil"/>
              <w:left w:val="nil"/>
              <w:bottom w:val="single" w:sz="4" w:space="0" w:color="auto"/>
              <w:right w:val="single" w:sz="4" w:space="0" w:color="auto"/>
            </w:tcBorders>
            <w:shd w:val="clear" w:color="auto" w:fill="auto"/>
            <w:noWrap/>
            <w:vAlign w:val="bottom"/>
            <w:hideMark/>
          </w:tcPr>
          <w:p w14:paraId="19F3A2B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78" w:type="pct"/>
            <w:tcBorders>
              <w:top w:val="nil"/>
              <w:left w:val="nil"/>
              <w:bottom w:val="single" w:sz="4" w:space="0" w:color="auto"/>
              <w:right w:val="nil"/>
            </w:tcBorders>
            <w:shd w:val="clear" w:color="auto" w:fill="auto"/>
            <w:noWrap/>
            <w:vAlign w:val="bottom"/>
            <w:hideMark/>
          </w:tcPr>
          <w:p w14:paraId="32B61C5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1.4%</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F6A625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7F4A8B0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69C5527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13B99950" w14:textId="77777777" w:rsidTr="004F5B20">
        <w:trPr>
          <w:trHeight w:val="20"/>
        </w:trPr>
        <w:tc>
          <w:tcPr>
            <w:tcW w:w="1466" w:type="pct"/>
            <w:tcBorders>
              <w:top w:val="nil"/>
              <w:left w:val="single" w:sz="4" w:space="0" w:color="auto"/>
              <w:bottom w:val="double" w:sz="6" w:space="0" w:color="auto"/>
              <w:right w:val="nil"/>
            </w:tcBorders>
            <w:shd w:val="clear" w:color="auto" w:fill="auto"/>
            <w:noWrap/>
            <w:vAlign w:val="bottom"/>
            <w:hideMark/>
          </w:tcPr>
          <w:p w14:paraId="5C471EBF"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Missing/Unknown</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2F7371F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584" w:type="pct"/>
            <w:tcBorders>
              <w:top w:val="nil"/>
              <w:left w:val="nil"/>
              <w:bottom w:val="double" w:sz="6" w:space="0" w:color="auto"/>
              <w:right w:val="single" w:sz="4" w:space="0" w:color="auto"/>
            </w:tcBorders>
            <w:shd w:val="clear" w:color="auto" w:fill="auto"/>
            <w:noWrap/>
            <w:vAlign w:val="bottom"/>
            <w:hideMark/>
          </w:tcPr>
          <w:p w14:paraId="7AE7A56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2.5%</w:t>
            </w:r>
          </w:p>
        </w:tc>
        <w:tc>
          <w:tcPr>
            <w:tcW w:w="581" w:type="pct"/>
            <w:tcBorders>
              <w:top w:val="nil"/>
              <w:left w:val="nil"/>
              <w:bottom w:val="double" w:sz="6" w:space="0" w:color="auto"/>
              <w:right w:val="single" w:sz="4" w:space="0" w:color="auto"/>
            </w:tcBorders>
            <w:shd w:val="clear" w:color="auto" w:fill="auto"/>
            <w:noWrap/>
            <w:vAlign w:val="bottom"/>
            <w:hideMark/>
          </w:tcPr>
          <w:p w14:paraId="23C18C1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2.4%</w:t>
            </w:r>
          </w:p>
        </w:tc>
        <w:tc>
          <w:tcPr>
            <w:tcW w:w="578" w:type="pct"/>
            <w:tcBorders>
              <w:top w:val="nil"/>
              <w:left w:val="nil"/>
              <w:bottom w:val="double" w:sz="6" w:space="0" w:color="auto"/>
              <w:right w:val="nil"/>
            </w:tcBorders>
            <w:shd w:val="clear" w:color="auto" w:fill="auto"/>
            <w:noWrap/>
            <w:vAlign w:val="bottom"/>
            <w:hideMark/>
          </w:tcPr>
          <w:p w14:paraId="5327BA8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2.5%</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362A952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double" w:sz="6" w:space="0" w:color="auto"/>
              <w:right w:val="single" w:sz="4" w:space="0" w:color="auto"/>
            </w:tcBorders>
            <w:shd w:val="clear" w:color="auto" w:fill="auto"/>
            <w:noWrap/>
            <w:vAlign w:val="bottom"/>
            <w:hideMark/>
          </w:tcPr>
          <w:p w14:paraId="1AA9763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double" w:sz="6" w:space="0" w:color="auto"/>
              <w:right w:val="single" w:sz="4" w:space="0" w:color="auto"/>
            </w:tcBorders>
            <w:shd w:val="clear" w:color="auto" w:fill="auto"/>
            <w:noWrap/>
            <w:vAlign w:val="bottom"/>
            <w:hideMark/>
          </w:tcPr>
          <w:p w14:paraId="72286BB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46B992E0"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523B4457"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Urban/Rural</w:t>
            </w:r>
          </w:p>
        </w:tc>
      </w:tr>
      <w:tr w:rsidR="003C75BC" w:rsidRPr="00E03D8D" w14:paraId="56AF3E57"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584469F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Urban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3A2640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76.5%</w:t>
            </w:r>
          </w:p>
        </w:tc>
        <w:tc>
          <w:tcPr>
            <w:tcW w:w="584" w:type="pct"/>
            <w:tcBorders>
              <w:top w:val="nil"/>
              <w:left w:val="nil"/>
              <w:bottom w:val="single" w:sz="4" w:space="0" w:color="auto"/>
              <w:right w:val="single" w:sz="4" w:space="0" w:color="auto"/>
            </w:tcBorders>
            <w:shd w:val="clear" w:color="auto" w:fill="auto"/>
            <w:noWrap/>
            <w:vAlign w:val="bottom"/>
            <w:hideMark/>
          </w:tcPr>
          <w:p w14:paraId="17E5247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75.5%</w:t>
            </w:r>
          </w:p>
        </w:tc>
        <w:tc>
          <w:tcPr>
            <w:tcW w:w="581" w:type="pct"/>
            <w:tcBorders>
              <w:top w:val="nil"/>
              <w:left w:val="nil"/>
              <w:bottom w:val="single" w:sz="4" w:space="0" w:color="auto"/>
              <w:right w:val="single" w:sz="4" w:space="0" w:color="auto"/>
            </w:tcBorders>
            <w:shd w:val="clear" w:color="auto" w:fill="auto"/>
            <w:noWrap/>
            <w:vAlign w:val="bottom"/>
            <w:hideMark/>
          </w:tcPr>
          <w:p w14:paraId="4CB47F4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84.0%</w:t>
            </w:r>
          </w:p>
        </w:tc>
        <w:tc>
          <w:tcPr>
            <w:tcW w:w="578" w:type="pct"/>
            <w:tcBorders>
              <w:top w:val="nil"/>
              <w:left w:val="nil"/>
              <w:bottom w:val="single" w:sz="4" w:space="0" w:color="auto"/>
              <w:right w:val="nil"/>
            </w:tcBorders>
            <w:shd w:val="clear" w:color="auto" w:fill="auto"/>
            <w:noWrap/>
            <w:vAlign w:val="bottom"/>
            <w:hideMark/>
          </w:tcPr>
          <w:p w14:paraId="4382F04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147A8F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99374"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0.19</w:t>
            </w:r>
          </w:p>
        </w:tc>
        <w:tc>
          <w:tcPr>
            <w:tcW w:w="403" w:type="pct"/>
            <w:tcBorders>
              <w:top w:val="nil"/>
              <w:left w:val="nil"/>
              <w:bottom w:val="single" w:sz="4" w:space="0" w:color="auto"/>
              <w:right w:val="single" w:sz="4" w:space="0" w:color="auto"/>
            </w:tcBorders>
            <w:shd w:val="clear" w:color="auto" w:fill="auto"/>
            <w:noWrap/>
            <w:vAlign w:val="bottom"/>
            <w:hideMark/>
          </w:tcPr>
          <w:p w14:paraId="270A717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03F4198B"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BF7693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Rural</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D8C6C7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22.9%</w:t>
            </w:r>
          </w:p>
        </w:tc>
        <w:tc>
          <w:tcPr>
            <w:tcW w:w="584" w:type="pct"/>
            <w:tcBorders>
              <w:top w:val="nil"/>
              <w:left w:val="nil"/>
              <w:bottom w:val="single" w:sz="4" w:space="0" w:color="auto"/>
              <w:right w:val="single" w:sz="4" w:space="0" w:color="auto"/>
            </w:tcBorders>
            <w:shd w:val="clear" w:color="auto" w:fill="auto"/>
            <w:noWrap/>
            <w:vAlign w:val="bottom"/>
            <w:hideMark/>
          </w:tcPr>
          <w:p w14:paraId="0F2A43B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24.0%</w:t>
            </w:r>
          </w:p>
        </w:tc>
        <w:tc>
          <w:tcPr>
            <w:tcW w:w="581" w:type="pct"/>
            <w:tcBorders>
              <w:top w:val="nil"/>
              <w:left w:val="nil"/>
              <w:bottom w:val="single" w:sz="4" w:space="0" w:color="auto"/>
              <w:right w:val="single" w:sz="4" w:space="0" w:color="auto"/>
            </w:tcBorders>
            <w:shd w:val="clear" w:color="auto" w:fill="auto"/>
            <w:noWrap/>
            <w:vAlign w:val="bottom"/>
            <w:hideMark/>
          </w:tcPr>
          <w:p w14:paraId="63746A5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15.6%</w:t>
            </w:r>
          </w:p>
        </w:tc>
        <w:tc>
          <w:tcPr>
            <w:tcW w:w="578" w:type="pct"/>
            <w:tcBorders>
              <w:top w:val="nil"/>
              <w:left w:val="nil"/>
              <w:bottom w:val="single" w:sz="4" w:space="0" w:color="auto"/>
              <w:right w:val="nil"/>
            </w:tcBorders>
            <w:shd w:val="clear" w:color="auto" w:fill="auto"/>
            <w:noWrap/>
            <w:vAlign w:val="bottom"/>
            <w:hideMark/>
          </w:tcPr>
          <w:p w14:paraId="04217C6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23.8%</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3AE569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3D5453"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0.19</w:t>
            </w:r>
          </w:p>
        </w:tc>
        <w:tc>
          <w:tcPr>
            <w:tcW w:w="403" w:type="pct"/>
            <w:tcBorders>
              <w:top w:val="nil"/>
              <w:left w:val="nil"/>
              <w:bottom w:val="single" w:sz="4" w:space="0" w:color="auto"/>
              <w:right w:val="single" w:sz="4" w:space="0" w:color="auto"/>
            </w:tcBorders>
            <w:shd w:val="clear" w:color="auto" w:fill="auto"/>
            <w:noWrap/>
            <w:vAlign w:val="bottom"/>
            <w:hideMark/>
          </w:tcPr>
          <w:p w14:paraId="25D8A9B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3C75BC" w:rsidRPr="00E03D8D" w14:paraId="71D39B31" w14:textId="77777777" w:rsidTr="004F5B20">
        <w:trPr>
          <w:trHeight w:val="20"/>
        </w:trPr>
        <w:tc>
          <w:tcPr>
            <w:tcW w:w="1466" w:type="pct"/>
            <w:tcBorders>
              <w:top w:val="nil"/>
              <w:left w:val="single" w:sz="4" w:space="0" w:color="auto"/>
              <w:bottom w:val="double" w:sz="6" w:space="0" w:color="auto"/>
              <w:right w:val="nil"/>
            </w:tcBorders>
            <w:shd w:val="clear" w:color="auto" w:fill="auto"/>
            <w:noWrap/>
            <w:vAlign w:val="bottom"/>
            <w:hideMark/>
          </w:tcPr>
          <w:p w14:paraId="46849C3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Missing/Unknown</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686A0F6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4" w:type="pct"/>
            <w:tcBorders>
              <w:top w:val="nil"/>
              <w:left w:val="nil"/>
              <w:bottom w:val="double" w:sz="6" w:space="0" w:color="auto"/>
              <w:right w:val="single" w:sz="4" w:space="0" w:color="auto"/>
            </w:tcBorders>
            <w:shd w:val="clear" w:color="auto" w:fill="auto"/>
            <w:noWrap/>
            <w:vAlign w:val="bottom"/>
            <w:hideMark/>
          </w:tcPr>
          <w:p w14:paraId="47DE7E7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81" w:type="pct"/>
            <w:tcBorders>
              <w:top w:val="nil"/>
              <w:left w:val="nil"/>
              <w:bottom w:val="double" w:sz="6" w:space="0" w:color="auto"/>
              <w:right w:val="single" w:sz="4" w:space="0" w:color="auto"/>
            </w:tcBorders>
            <w:shd w:val="clear" w:color="auto" w:fill="auto"/>
            <w:noWrap/>
            <w:vAlign w:val="bottom"/>
            <w:hideMark/>
          </w:tcPr>
          <w:p w14:paraId="3DA6B27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78" w:type="pct"/>
            <w:tcBorders>
              <w:top w:val="nil"/>
              <w:left w:val="nil"/>
              <w:bottom w:val="double" w:sz="6" w:space="0" w:color="auto"/>
              <w:right w:val="nil"/>
            </w:tcBorders>
            <w:shd w:val="clear" w:color="auto" w:fill="auto"/>
            <w:noWrap/>
            <w:vAlign w:val="bottom"/>
            <w:hideMark/>
          </w:tcPr>
          <w:p w14:paraId="3F183B4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0.3%</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1FA7867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double" w:sz="6" w:space="0" w:color="auto"/>
              <w:right w:val="single" w:sz="4" w:space="0" w:color="auto"/>
            </w:tcBorders>
            <w:shd w:val="clear" w:color="auto" w:fill="auto"/>
            <w:noWrap/>
            <w:vAlign w:val="bottom"/>
            <w:hideMark/>
          </w:tcPr>
          <w:p w14:paraId="78DE2B0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double" w:sz="6" w:space="0" w:color="auto"/>
              <w:right w:val="single" w:sz="4" w:space="0" w:color="auto"/>
            </w:tcBorders>
            <w:shd w:val="clear" w:color="auto" w:fill="auto"/>
            <w:noWrap/>
            <w:vAlign w:val="bottom"/>
            <w:hideMark/>
          </w:tcPr>
          <w:p w14:paraId="7E25239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r>
      <w:tr w:rsidR="003C75BC" w:rsidRPr="00E03D8D" w14:paraId="316E41A2"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5DF59552"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Medical Conditions (0-365 Days Prior to Index Date)</w:t>
            </w:r>
          </w:p>
        </w:tc>
      </w:tr>
      <w:tr w:rsidR="003C75BC" w:rsidRPr="00E03D8D" w14:paraId="6F1D3C6D"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6DD8AB55"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Atrial Fibrillation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C31C0A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13.7%</w:t>
            </w:r>
          </w:p>
        </w:tc>
        <w:tc>
          <w:tcPr>
            <w:tcW w:w="584" w:type="pct"/>
            <w:tcBorders>
              <w:top w:val="nil"/>
              <w:left w:val="nil"/>
              <w:bottom w:val="single" w:sz="4" w:space="0" w:color="auto"/>
              <w:right w:val="single" w:sz="4" w:space="0" w:color="auto"/>
            </w:tcBorders>
            <w:shd w:val="clear" w:color="auto" w:fill="auto"/>
            <w:noWrap/>
            <w:vAlign w:val="bottom"/>
            <w:hideMark/>
          </w:tcPr>
          <w:p w14:paraId="0BB8D2B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14.7%</w:t>
            </w:r>
          </w:p>
        </w:tc>
        <w:tc>
          <w:tcPr>
            <w:tcW w:w="581" w:type="pct"/>
            <w:tcBorders>
              <w:top w:val="nil"/>
              <w:left w:val="nil"/>
              <w:bottom w:val="single" w:sz="4" w:space="0" w:color="auto"/>
              <w:right w:val="single" w:sz="4" w:space="0" w:color="auto"/>
            </w:tcBorders>
            <w:shd w:val="clear" w:color="auto" w:fill="auto"/>
            <w:noWrap/>
            <w:vAlign w:val="bottom"/>
            <w:hideMark/>
          </w:tcPr>
          <w:p w14:paraId="4C78564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16.3%</w:t>
            </w:r>
          </w:p>
        </w:tc>
        <w:tc>
          <w:tcPr>
            <w:tcW w:w="578" w:type="pct"/>
            <w:tcBorders>
              <w:top w:val="nil"/>
              <w:left w:val="nil"/>
              <w:bottom w:val="single" w:sz="4" w:space="0" w:color="auto"/>
              <w:right w:val="nil"/>
            </w:tcBorders>
            <w:shd w:val="clear" w:color="auto" w:fill="auto"/>
            <w:noWrap/>
            <w:vAlign w:val="bottom"/>
            <w:hideMark/>
          </w:tcPr>
          <w:p w14:paraId="3F91AFB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12.7%</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30DD5F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single" w:sz="4" w:space="0" w:color="auto"/>
              <w:right w:val="single" w:sz="4" w:space="0" w:color="auto"/>
            </w:tcBorders>
            <w:shd w:val="clear" w:color="auto" w:fill="auto"/>
            <w:noWrap/>
            <w:vAlign w:val="bottom"/>
            <w:hideMark/>
          </w:tcPr>
          <w:p w14:paraId="54D7500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nil"/>
              <w:left w:val="nil"/>
              <w:bottom w:val="single" w:sz="4" w:space="0" w:color="auto"/>
              <w:right w:val="single" w:sz="4" w:space="0" w:color="auto"/>
            </w:tcBorders>
            <w:shd w:val="clear" w:color="auto" w:fill="auto"/>
            <w:noWrap/>
            <w:vAlign w:val="bottom"/>
            <w:hideMark/>
          </w:tcPr>
          <w:p w14:paraId="632720A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17E2D655"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4FA4088C"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AMI Hospitalization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2E8D2E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84" w:type="pct"/>
            <w:tcBorders>
              <w:top w:val="nil"/>
              <w:left w:val="nil"/>
              <w:bottom w:val="single" w:sz="4" w:space="0" w:color="auto"/>
              <w:right w:val="single" w:sz="4" w:space="0" w:color="auto"/>
            </w:tcBorders>
            <w:shd w:val="clear" w:color="auto" w:fill="auto"/>
            <w:noWrap/>
            <w:vAlign w:val="bottom"/>
            <w:hideMark/>
          </w:tcPr>
          <w:p w14:paraId="18EECA6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1" w:type="pct"/>
            <w:tcBorders>
              <w:top w:val="nil"/>
              <w:left w:val="nil"/>
              <w:bottom w:val="single" w:sz="4" w:space="0" w:color="auto"/>
              <w:right w:val="single" w:sz="4" w:space="0" w:color="auto"/>
            </w:tcBorders>
            <w:shd w:val="clear" w:color="auto" w:fill="auto"/>
            <w:noWrap/>
            <w:vAlign w:val="bottom"/>
            <w:hideMark/>
          </w:tcPr>
          <w:p w14:paraId="1BD84C0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78" w:type="pct"/>
            <w:tcBorders>
              <w:top w:val="nil"/>
              <w:left w:val="nil"/>
              <w:bottom w:val="single" w:sz="4" w:space="0" w:color="auto"/>
              <w:right w:val="nil"/>
            </w:tcBorders>
            <w:shd w:val="clear" w:color="auto" w:fill="auto"/>
            <w:noWrap/>
            <w:vAlign w:val="bottom"/>
            <w:hideMark/>
          </w:tcPr>
          <w:p w14:paraId="53EA7F1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61B670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444D770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6ADC137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3C75BC" w:rsidRPr="00E03D8D" w14:paraId="02F42768"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74452D27"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Bronchiectasis</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CE22CC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4" w:type="pct"/>
            <w:tcBorders>
              <w:top w:val="nil"/>
              <w:left w:val="nil"/>
              <w:bottom w:val="single" w:sz="4" w:space="0" w:color="auto"/>
              <w:right w:val="single" w:sz="4" w:space="0" w:color="auto"/>
            </w:tcBorders>
            <w:shd w:val="clear" w:color="auto" w:fill="auto"/>
            <w:noWrap/>
            <w:vAlign w:val="bottom"/>
            <w:hideMark/>
          </w:tcPr>
          <w:p w14:paraId="2BDD833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w:t>
            </w:r>
          </w:p>
        </w:tc>
        <w:tc>
          <w:tcPr>
            <w:tcW w:w="581" w:type="pct"/>
            <w:tcBorders>
              <w:top w:val="nil"/>
              <w:left w:val="nil"/>
              <w:bottom w:val="single" w:sz="4" w:space="0" w:color="auto"/>
              <w:right w:val="single" w:sz="4" w:space="0" w:color="auto"/>
            </w:tcBorders>
            <w:shd w:val="clear" w:color="auto" w:fill="auto"/>
            <w:noWrap/>
            <w:vAlign w:val="bottom"/>
            <w:hideMark/>
          </w:tcPr>
          <w:p w14:paraId="6BFFF7D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w:t>
            </w:r>
          </w:p>
        </w:tc>
        <w:tc>
          <w:tcPr>
            <w:tcW w:w="578" w:type="pct"/>
            <w:tcBorders>
              <w:top w:val="nil"/>
              <w:left w:val="nil"/>
              <w:bottom w:val="single" w:sz="4" w:space="0" w:color="auto"/>
              <w:right w:val="nil"/>
            </w:tcBorders>
            <w:shd w:val="clear" w:color="auto" w:fill="auto"/>
            <w:noWrap/>
            <w:vAlign w:val="bottom"/>
            <w:hideMark/>
          </w:tcPr>
          <w:p w14:paraId="55D521D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C81253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317E0B4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4B8330C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1456D4EC"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6B9868B7"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Charlson Comorbidity Index &gt;0</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0F62D9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63.3%</w:t>
            </w:r>
          </w:p>
        </w:tc>
        <w:tc>
          <w:tcPr>
            <w:tcW w:w="584" w:type="pct"/>
            <w:tcBorders>
              <w:top w:val="nil"/>
              <w:left w:val="nil"/>
              <w:bottom w:val="single" w:sz="4" w:space="0" w:color="auto"/>
              <w:right w:val="single" w:sz="4" w:space="0" w:color="auto"/>
            </w:tcBorders>
            <w:shd w:val="clear" w:color="auto" w:fill="auto"/>
            <w:noWrap/>
            <w:vAlign w:val="bottom"/>
            <w:hideMark/>
          </w:tcPr>
          <w:p w14:paraId="0F3EF29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65.8%</w:t>
            </w:r>
          </w:p>
        </w:tc>
        <w:tc>
          <w:tcPr>
            <w:tcW w:w="581" w:type="pct"/>
            <w:tcBorders>
              <w:top w:val="nil"/>
              <w:left w:val="nil"/>
              <w:bottom w:val="single" w:sz="4" w:space="0" w:color="auto"/>
              <w:right w:val="single" w:sz="4" w:space="0" w:color="auto"/>
            </w:tcBorders>
            <w:shd w:val="clear" w:color="auto" w:fill="auto"/>
            <w:noWrap/>
            <w:vAlign w:val="bottom"/>
            <w:hideMark/>
          </w:tcPr>
          <w:p w14:paraId="7CEE29D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69.1%</w:t>
            </w:r>
          </w:p>
        </w:tc>
        <w:tc>
          <w:tcPr>
            <w:tcW w:w="578" w:type="pct"/>
            <w:tcBorders>
              <w:top w:val="nil"/>
              <w:left w:val="nil"/>
              <w:bottom w:val="single" w:sz="4" w:space="0" w:color="auto"/>
              <w:right w:val="nil"/>
            </w:tcBorders>
            <w:shd w:val="clear" w:color="auto" w:fill="auto"/>
            <w:noWrap/>
            <w:vAlign w:val="bottom"/>
            <w:hideMark/>
          </w:tcPr>
          <w:p w14:paraId="57C79E1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63.3%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20084D0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80686C"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c>
          <w:tcPr>
            <w:tcW w:w="403" w:type="pct"/>
            <w:tcBorders>
              <w:top w:val="nil"/>
              <w:left w:val="nil"/>
              <w:bottom w:val="single" w:sz="4" w:space="0" w:color="auto"/>
              <w:right w:val="single" w:sz="4" w:space="0" w:color="auto"/>
            </w:tcBorders>
            <w:shd w:val="clear" w:color="auto" w:fill="auto"/>
            <w:noWrap/>
            <w:vAlign w:val="bottom"/>
            <w:hideMark/>
          </w:tcPr>
          <w:p w14:paraId="4E32F7B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3C75BC" w:rsidRPr="00E03D8D" w14:paraId="122BE8AF"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62330B3E"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Asthma w/o COPD</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B433B7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4.8%</w:t>
            </w:r>
          </w:p>
        </w:tc>
        <w:tc>
          <w:tcPr>
            <w:tcW w:w="584" w:type="pct"/>
            <w:tcBorders>
              <w:top w:val="nil"/>
              <w:left w:val="nil"/>
              <w:bottom w:val="single" w:sz="4" w:space="0" w:color="auto"/>
              <w:right w:val="single" w:sz="4" w:space="0" w:color="auto"/>
            </w:tcBorders>
            <w:shd w:val="clear" w:color="auto" w:fill="auto"/>
            <w:noWrap/>
            <w:vAlign w:val="bottom"/>
            <w:hideMark/>
          </w:tcPr>
          <w:p w14:paraId="3D4E0ED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5.2%</w:t>
            </w:r>
          </w:p>
        </w:tc>
        <w:tc>
          <w:tcPr>
            <w:tcW w:w="581" w:type="pct"/>
            <w:tcBorders>
              <w:top w:val="nil"/>
              <w:left w:val="nil"/>
              <w:bottom w:val="single" w:sz="4" w:space="0" w:color="auto"/>
              <w:right w:val="single" w:sz="4" w:space="0" w:color="auto"/>
            </w:tcBorders>
            <w:shd w:val="clear" w:color="auto" w:fill="auto"/>
            <w:noWrap/>
            <w:vAlign w:val="bottom"/>
            <w:hideMark/>
          </w:tcPr>
          <w:p w14:paraId="769B2AA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5.2%</w:t>
            </w:r>
          </w:p>
        </w:tc>
        <w:tc>
          <w:tcPr>
            <w:tcW w:w="578" w:type="pct"/>
            <w:tcBorders>
              <w:top w:val="nil"/>
              <w:left w:val="nil"/>
              <w:bottom w:val="single" w:sz="4" w:space="0" w:color="auto"/>
              <w:right w:val="nil"/>
            </w:tcBorders>
            <w:shd w:val="clear" w:color="auto" w:fill="auto"/>
            <w:noWrap/>
            <w:vAlign w:val="bottom"/>
            <w:hideMark/>
          </w:tcPr>
          <w:p w14:paraId="39C175B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5.0%</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DCD7D9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5F57E5B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4A1491D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166D2214"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398A338D"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COPD</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5E887F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12.0%</w:t>
            </w:r>
          </w:p>
        </w:tc>
        <w:tc>
          <w:tcPr>
            <w:tcW w:w="584" w:type="pct"/>
            <w:tcBorders>
              <w:top w:val="nil"/>
              <w:left w:val="nil"/>
              <w:bottom w:val="single" w:sz="4" w:space="0" w:color="auto"/>
              <w:right w:val="single" w:sz="4" w:space="0" w:color="auto"/>
            </w:tcBorders>
            <w:shd w:val="clear" w:color="auto" w:fill="auto"/>
            <w:noWrap/>
            <w:vAlign w:val="bottom"/>
            <w:hideMark/>
          </w:tcPr>
          <w:p w14:paraId="44B5874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11.6%</w:t>
            </w:r>
          </w:p>
        </w:tc>
        <w:tc>
          <w:tcPr>
            <w:tcW w:w="581" w:type="pct"/>
            <w:tcBorders>
              <w:top w:val="nil"/>
              <w:left w:val="nil"/>
              <w:bottom w:val="single" w:sz="4" w:space="0" w:color="auto"/>
              <w:right w:val="single" w:sz="4" w:space="0" w:color="auto"/>
            </w:tcBorders>
            <w:shd w:val="clear" w:color="auto" w:fill="auto"/>
            <w:noWrap/>
            <w:vAlign w:val="bottom"/>
            <w:hideMark/>
          </w:tcPr>
          <w:p w14:paraId="031328C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12.3%</w:t>
            </w:r>
          </w:p>
        </w:tc>
        <w:tc>
          <w:tcPr>
            <w:tcW w:w="578" w:type="pct"/>
            <w:tcBorders>
              <w:top w:val="nil"/>
              <w:left w:val="nil"/>
              <w:bottom w:val="single" w:sz="4" w:space="0" w:color="auto"/>
              <w:right w:val="nil"/>
            </w:tcBorders>
            <w:shd w:val="clear" w:color="auto" w:fill="auto"/>
            <w:noWrap/>
            <w:vAlign w:val="bottom"/>
            <w:hideMark/>
          </w:tcPr>
          <w:p w14:paraId="111105E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12.4%</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51D63E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638EDA6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7A5E804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591ECAF2"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73C128E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Coronary Revascularization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44B761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4" w:type="pct"/>
            <w:tcBorders>
              <w:top w:val="nil"/>
              <w:left w:val="nil"/>
              <w:bottom w:val="single" w:sz="4" w:space="0" w:color="auto"/>
              <w:right w:val="single" w:sz="4" w:space="0" w:color="auto"/>
            </w:tcBorders>
            <w:shd w:val="clear" w:color="auto" w:fill="auto"/>
            <w:noWrap/>
            <w:vAlign w:val="bottom"/>
            <w:hideMark/>
          </w:tcPr>
          <w:p w14:paraId="6DFD5B1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1" w:type="pct"/>
            <w:tcBorders>
              <w:top w:val="nil"/>
              <w:left w:val="nil"/>
              <w:bottom w:val="single" w:sz="4" w:space="0" w:color="auto"/>
              <w:right w:val="single" w:sz="4" w:space="0" w:color="auto"/>
            </w:tcBorders>
            <w:shd w:val="clear" w:color="auto" w:fill="auto"/>
            <w:noWrap/>
            <w:vAlign w:val="bottom"/>
            <w:hideMark/>
          </w:tcPr>
          <w:p w14:paraId="2B9C774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78" w:type="pct"/>
            <w:tcBorders>
              <w:top w:val="nil"/>
              <w:left w:val="nil"/>
              <w:bottom w:val="single" w:sz="4" w:space="0" w:color="auto"/>
              <w:right w:val="nil"/>
            </w:tcBorders>
            <w:shd w:val="clear" w:color="auto" w:fill="auto"/>
            <w:noWrap/>
            <w:vAlign w:val="bottom"/>
            <w:hideMark/>
          </w:tcPr>
          <w:p w14:paraId="2C994E7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064EDE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0B06636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0F1FFC4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3C75BC" w:rsidRPr="00E03D8D" w14:paraId="26B893BE"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0D5C8FDE"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Diabetes</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3307E4F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27.0%</w:t>
            </w:r>
          </w:p>
        </w:tc>
        <w:tc>
          <w:tcPr>
            <w:tcW w:w="584" w:type="pct"/>
            <w:tcBorders>
              <w:top w:val="nil"/>
              <w:left w:val="nil"/>
              <w:bottom w:val="single" w:sz="4" w:space="0" w:color="auto"/>
              <w:right w:val="single" w:sz="4" w:space="0" w:color="auto"/>
            </w:tcBorders>
            <w:shd w:val="clear" w:color="auto" w:fill="auto"/>
            <w:noWrap/>
            <w:vAlign w:val="bottom"/>
            <w:hideMark/>
          </w:tcPr>
          <w:p w14:paraId="50E846E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27.1%</w:t>
            </w:r>
          </w:p>
        </w:tc>
        <w:tc>
          <w:tcPr>
            <w:tcW w:w="581" w:type="pct"/>
            <w:tcBorders>
              <w:top w:val="nil"/>
              <w:left w:val="nil"/>
              <w:bottom w:val="single" w:sz="4" w:space="0" w:color="auto"/>
              <w:right w:val="single" w:sz="4" w:space="0" w:color="auto"/>
            </w:tcBorders>
            <w:shd w:val="clear" w:color="auto" w:fill="auto"/>
            <w:noWrap/>
            <w:vAlign w:val="bottom"/>
            <w:hideMark/>
          </w:tcPr>
          <w:p w14:paraId="79F4DDF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27.8%</w:t>
            </w:r>
          </w:p>
        </w:tc>
        <w:tc>
          <w:tcPr>
            <w:tcW w:w="578" w:type="pct"/>
            <w:tcBorders>
              <w:top w:val="nil"/>
              <w:left w:val="nil"/>
              <w:bottom w:val="single" w:sz="4" w:space="0" w:color="auto"/>
              <w:right w:val="nil"/>
            </w:tcBorders>
            <w:shd w:val="clear" w:color="auto" w:fill="auto"/>
            <w:noWrap/>
            <w:vAlign w:val="bottom"/>
            <w:hideMark/>
          </w:tcPr>
          <w:p w14:paraId="41F4229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28.2%</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DE027B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2B60730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2E2A457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7D117B7A"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208B6DE"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Depression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35C2A2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17.0%</w:t>
            </w:r>
          </w:p>
        </w:tc>
        <w:tc>
          <w:tcPr>
            <w:tcW w:w="584" w:type="pct"/>
            <w:tcBorders>
              <w:top w:val="nil"/>
              <w:left w:val="nil"/>
              <w:bottom w:val="single" w:sz="4" w:space="0" w:color="auto"/>
              <w:right w:val="single" w:sz="4" w:space="0" w:color="auto"/>
            </w:tcBorders>
            <w:shd w:val="clear" w:color="auto" w:fill="auto"/>
            <w:noWrap/>
            <w:vAlign w:val="bottom"/>
            <w:hideMark/>
          </w:tcPr>
          <w:p w14:paraId="31C918C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17.6%</w:t>
            </w:r>
          </w:p>
        </w:tc>
        <w:tc>
          <w:tcPr>
            <w:tcW w:w="581" w:type="pct"/>
            <w:tcBorders>
              <w:top w:val="nil"/>
              <w:left w:val="nil"/>
              <w:bottom w:val="single" w:sz="4" w:space="0" w:color="auto"/>
              <w:right w:val="single" w:sz="4" w:space="0" w:color="auto"/>
            </w:tcBorders>
            <w:shd w:val="clear" w:color="auto" w:fill="auto"/>
            <w:noWrap/>
            <w:vAlign w:val="bottom"/>
            <w:hideMark/>
          </w:tcPr>
          <w:p w14:paraId="0AC7FCE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21.9%</w:t>
            </w:r>
          </w:p>
        </w:tc>
        <w:tc>
          <w:tcPr>
            <w:tcW w:w="578" w:type="pct"/>
            <w:tcBorders>
              <w:top w:val="nil"/>
              <w:left w:val="nil"/>
              <w:bottom w:val="single" w:sz="4" w:space="0" w:color="auto"/>
              <w:right w:val="nil"/>
            </w:tcBorders>
            <w:shd w:val="clear" w:color="auto" w:fill="auto"/>
            <w:noWrap/>
            <w:vAlign w:val="bottom"/>
            <w:hideMark/>
          </w:tcPr>
          <w:p w14:paraId="353D303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770483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9008D9"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c>
          <w:tcPr>
            <w:tcW w:w="403" w:type="pct"/>
            <w:tcBorders>
              <w:top w:val="nil"/>
              <w:left w:val="nil"/>
              <w:bottom w:val="single" w:sz="4" w:space="0" w:color="auto"/>
              <w:right w:val="single" w:sz="4" w:space="0" w:color="auto"/>
            </w:tcBorders>
            <w:shd w:val="clear" w:color="auto" w:fill="auto"/>
            <w:noWrap/>
            <w:vAlign w:val="bottom"/>
            <w:hideMark/>
          </w:tcPr>
          <w:p w14:paraId="25B071F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3C75BC" w:rsidRPr="00E03D8D" w14:paraId="45BCD339"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22BAFA9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Gout</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A2C7C0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5.4%</w:t>
            </w:r>
          </w:p>
        </w:tc>
        <w:tc>
          <w:tcPr>
            <w:tcW w:w="584" w:type="pct"/>
            <w:tcBorders>
              <w:top w:val="nil"/>
              <w:left w:val="nil"/>
              <w:bottom w:val="single" w:sz="4" w:space="0" w:color="auto"/>
              <w:right w:val="single" w:sz="4" w:space="0" w:color="auto"/>
            </w:tcBorders>
            <w:shd w:val="clear" w:color="auto" w:fill="auto"/>
            <w:noWrap/>
            <w:vAlign w:val="bottom"/>
            <w:hideMark/>
          </w:tcPr>
          <w:p w14:paraId="179FC89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w:t>
            </w:r>
          </w:p>
        </w:tc>
        <w:tc>
          <w:tcPr>
            <w:tcW w:w="581" w:type="pct"/>
            <w:tcBorders>
              <w:top w:val="nil"/>
              <w:left w:val="nil"/>
              <w:bottom w:val="single" w:sz="4" w:space="0" w:color="auto"/>
              <w:right w:val="single" w:sz="4" w:space="0" w:color="auto"/>
            </w:tcBorders>
            <w:shd w:val="clear" w:color="auto" w:fill="auto"/>
            <w:noWrap/>
            <w:vAlign w:val="bottom"/>
            <w:hideMark/>
          </w:tcPr>
          <w:p w14:paraId="67DF99A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w:t>
            </w:r>
          </w:p>
        </w:tc>
        <w:tc>
          <w:tcPr>
            <w:tcW w:w="578" w:type="pct"/>
            <w:tcBorders>
              <w:top w:val="nil"/>
              <w:left w:val="nil"/>
              <w:bottom w:val="single" w:sz="4" w:space="0" w:color="auto"/>
              <w:right w:val="nil"/>
            </w:tcBorders>
            <w:shd w:val="clear" w:color="auto" w:fill="auto"/>
            <w:noWrap/>
            <w:vAlign w:val="bottom"/>
            <w:hideMark/>
          </w:tcPr>
          <w:p w14:paraId="08178AF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A3B0F0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16BB7B1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316D35F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3C75BC" w:rsidRPr="00E03D8D" w14:paraId="67410061"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780000E7"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Hospitalization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332F9DE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13.1%</w:t>
            </w:r>
          </w:p>
        </w:tc>
        <w:tc>
          <w:tcPr>
            <w:tcW w:w="584" w:type="pct"/>
            <w:tcBorders>
              <w:top w:val="nil"/>
              <w:left w:val="nil"/>
              <w:bottom w:val="single" w:sz="4" w:space="0" w:color="auto"/>
              <w:right w:val="single" w:sz="4" w:space="0" w:color="auto"/>
            </w:tcBorders>
            <w:shd w:val="clear" w:color="auto" w:fill="auto"/>
            <w:noWrap/>
            <w:vAlign w:val="bottom"/>
            <w:hideMark/>
          </w:tcPr>
          <w:p w14:paraId="44C93D5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12.2%</w:t>
            </w:r>
          </w:p>
        </w:tc>
        <w:tc>
          <w:tcPr>
            <w:tcW w:w="581" w:type="pct"/>
            <w:tcBorders>
              <w:top w:val="nil"/>
              <w:left w:val="nil"/>
              <w:bottom w:val="single" w:sz="4" w:space="0" w:color="auto"/>
              <w:right w:val="single" w:sz="4" w:space="0" w:color="auto"/>
            </w:tcBorders>
            <w:shd w:val="clear" w:color="auto" w:fill="auto"/>
            <w:noWrap/>
            <w:vAlign w:val="bottom"/>
            <w:hideMark/>
          </w:tcPr>
          <w:p w14:paraId="7742588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15.3%</w:t>
            </w:r>
          </w:p>
        </w:tc>
        <w:tc>
          <w:tcPr>
            <w:tcW w:w="578" w:type="pct"/>
            <w:tcBorders>
              <w:top w:val="nil"/>
              <w:left w:val="nil"/>
              <w:bottom w:val="single" w:sz="4" w:space="0" w:color="auto"/>
              <w:right w:val="nil"/>
            </w:tcBorders>
            <w:shd w:val="clear" w:color="auto" w:fill="auto"/>
            <w:noWrap/>
            <w:vAlign w:val="bottom"/>
            <w:hideMark/>
          </w:tcPr>
          <w:p w14:paraId="474B999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12.4%</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A5058F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single" w:sz="4" w:space="0" w:color="auto"/>
              <w:right w:val="single" w:sz="4" w:space="0" w:color="auto"/>
            </w:tcBorders>
            <w:shd w:val="clear" w:color="auto" w:fill="auto"/>
            <w:noWrap/>
            <w:vAlign w:val="bottom"/>
            <w:hideMark/>
          </w:tcPr>
          <w:p w14:paraId="377232D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nil"/>
              <w:left w:val="nil"/>
              <w:bottom w:val="single" w:sz="4" w:space="0" w:color="auto"/>
              <w:right w:val="single" w:sz="4" w:space="0" w:color="auto"/>
            </w:tcBorders>
            <w:shd w:val="clear" w:color="auto" w:fill="auto"/>
            <w:noWrap/>
            <w:vAlign w:val="bottom"/>
            <w:hideMark/>
          </w:tcPr>
          <w:p w14:paraId="3315D2B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3C75BC" w:rsidRPr="00E03D8D" w14:paraId="28CB6FA8"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43B883E5"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Hypertension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8A8CF4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67.8%</w:t>
            </w:r>
          </w:p>
        </w:tc>
        <w:tc>
          <w:tcPr>
            <w:tcW w:w="584" w:type="pct"/>
            <w:tcBorders>
              <w:top w:val="nil"/>
              <w:left w:val="nil"/>
              <w:bottom w:val="single" w:sz="4" w:space="0" w:color="auto"/>
              <w:right w:val="single" w:sz="4" w:space="0" w:color="auto"/>
            </w:tcBorders>
            <w:shd w:val="clear" w:color="auto" w:fill="auto"/>
            <w:noWrap/>
            <w:vAlign w:val="bottom"/>
            <w:hideMark/>
          </w:tcPr>
          <w:p w14:paraId="1F2547B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71.2%</w:t>
            </w:r>
          </w:p>
        </w:tc>
        <w:tc>
          <w:tcPr>
            <w:tcW w:w="581" w:type="pct"/>
            <w:tcBorders>
              <w:top w:val="nil"/>
              <w:left w:val="nil"/>
              <w:bottom w:val="single" w:sz="4" w:space="0" w:color="auto"/>
              <w:right w:val="single" w:sz="4" w:space="0" w:color="auto"/>
            </w:tcBorders>
            <w:shd w:val="clear" w:color="auto" w:fill="auto"/>
            <w:noWrap/>
            <w:vAlign w:val="bottom"/>
            <w:hideMark/>
          </w:tcPr>
          <w:p w14:paraId="743C03C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72.7%</w:t>
            </w:r>
          </w:p>
        </w:tc>
        <w:tc>
          <w:tcPr>
            <w:tcW w:w="578" w:type="pct"/>
            <w:tcBorders>
              <w:top w:val="nil"/>
              <w:left w:val="nil"/>
              <w:bottom w:val="single" w:sz="4" w:space="0" w:color="auto"/>
              <w:right w:val="nil"/>
            </w:tcBorders>
            <w:shd w:val="clear" w:color="auto" w:fill="auto"/>
            <w:noWrap/>
            <w:vAlign w:val="bottom"/>
            <w:hideMark/>
          </w:tcPr>
          <w:p w14:paraId="3D6AB9A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69.3%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260D79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3C98B9"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0.11</w:t>
            </w:r>
          </w:p>
        </w:tc>
        <w:tc>
          <w:tcPr>
            <w:tcW w:w="403" w:type="pct"/>
            <w:tcBorders>
              <w:top w:val="nil"/>
              <w:left w:val="nil"/>
              <w:bottom w:val="single" w:sz="4" w:space="0" w:color="auto"/>
              <w:right w:val="single" w:sz="4" w:space="0" w:color="auto"/>
            </w:tcBorders>
            <w:shd w:val="clear" w:color="auto" w:fill="auto"/>
            <w:noWrap/>
            <w:vAlign w:val="bottom"/>
            <w:hideMark/>
          </w:tcPr>
          <w:p w14:paraId="67BBC04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40A3E606"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F87450B"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Interstitial Lung Disease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37075A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584" w:type="pct"/>
            <w:tcBorders>
              <w:top w:val="nil"/>
              <w:left w:val="nil"/>
              <w:bottom w:val="single" w:sz="4" w:space="0" w:color="auto"/>
              <w:right w:val="single" w:sz="4" w:space="0" w:color="auto"/>
            </w:tcBorders>
            <w:shd w:val="clear" w:color="auto" w:fill="auto"/>
            <w:noWrap/>
            <w:vAlign w:val="bottom"/>
            <w:hideMark/>
          </w:tcPr>
          <w:p w14:paraId="2C5DC25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581" w:type="pct"/>
            <w:tcBorders>
              <w:top w:val="nil"/>
              <w:left w:val="nil"/>
              <w:bottom w:val="single" w:sz="4" w:space="0" w:color="auto"/>
              <w:right w:val="single" w:sz="4" w:space="0" w:color="auto"/>
            </w:tcBorders>
            <w:shd w:val="clear" w:color="auto" w:fill="auto"/>
            <w:noWrap/>
            <w:vAlign w:val="bottom"/>
            <w:hideMark/>
          </w:tcPr>
          <w:p w14:paraId="23F61C9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w:t>
            </w:r>
          </w:p>
        </w:tc>
        <w:tc>
          <w:tcPr>
            <w:tcW w:w="578" w:type="pct"/>
            <w:tcBorders>
              <w:top w:val="nil"/>
              <w:left w:val="nil"/>
              <w:bottom w:val="single" w:sz="4" w:space="0" w:color="auto"/>
              <w:right w:val="nil"/>
            </w:tcBorders>
            <w:shd w:val="clear" w:color="auto" w:fill="auto"/>
            <w:noWrap/>
            <w:vAlign w:val="bottom"/>
            <w:hideMark/>
          </w:tcPr>
          <w:p w14:paraId="33B3862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92F447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7562541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5840951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66FE6C73"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6ABC5223"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Impaired Mobility</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5A8006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84" w:type="pct"/>
            <w:tcBorders>
              <w:top w:val="nil"/>
              <w:left w:val="nil"/>
              <w:bottom w:val="single" w:sz="4" w:space="0" w:color="auto"/>
              <w:right w:val="single" w:sz="4" w:space="0" w:color="auto"/>
            </w:tcBorders>
            <w:shd w:val="clear" w:color="auto" w:fill="auto"/>
            <w:noWrap/>
            <w:vAlign w:val="bottom"/>
            <w:hideMark/>
          </w:tcPr>
          <w:p w14:paraId="29233FC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81" w:type="pct"/>
            <w:tcBorders>
              <w:top w:val="nil"/>
              <w:left w:val="nil"/>
              <w:bottom w:val="single" w:sz="4" w:space="0" w:color="auto"/>
              <w:right w:val="single" w:sz="4" w:space="0" w:color="auto"/>
            </w:tcBorders>
            <w:shd w:val="clear" w:color="auto" w:fill="auto"/>
            <w:noWrap/>
            <w:vAlign w:val="bottom"/>
            <w:hideMark/>
          </w:tcPr>
          <w:p w14:paraId="4852E4D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78" w:type="pct"/>
            <w:tcBorders>
              <w:top w:val="nil"/>
              <w:left w:val="nil"/>
              <w:bottom w:val="single" w:sz="4" w:space="0" w:color="auto"/>
              <w:right w:val="nil"/>
            </w:tcBorders>
            <w:shd w:val="clear" w:color="auto" w:fill="auto"/>
            <w:noWrap/>
            <w:vAlign w:val="bottom"/>
            <w:hideMark/>
          </w:tcPr>
          <w:p w14:paraId="2F22491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15A3B7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0DA8FF3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nil"/>
              <w:left w:val="nil"/>
              <w:bottom w:val="single" w:sz="4" w:space="0" w:color="auto"/>
              <w:right w:val="single" w:sz="4" w:space="0" w:color="auto"/>
            </w:tcBorders>
            <w:shd w:val="clear" w:color="auto" w:fill="auto"/>
            <w:noWrap/>
            <w:vAlign w:val="bottom"/>
            <w:hideMark/>
          </w:tcPr>
          <w:p w14:paraId="2754459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1A7B084B"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49935344"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Neurological/Neurodevelopmental Conditions</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33EE293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w:t>
            </w:r>
          </w:p>
        </w:tc>
        <w:tc>
          <w:tcPr>
            <w:tcW w:w="584" w:type="pct"/>
            <w:tcBorders>
              <w:top w:val="nil"/>
              <w:left w:val="nil"/>
              <w:bottom w:val="single" w:sz="4" w:space="0" w:color="auto"/>
              <w:right w:val="single" w:sz="4" w:space="0" w:color="auto"/>
            </w:tcBorders>
            <w:shd w:val="clear" w:color="auto" w:fill="auto"/>
            <w:noWrap/>
            <w:vAlign w:val="bottom"/>
            <w:hideMark/>
          </w:tcPr>
          <w:p w14:paraId="52B0618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w:t>
            </w:r>
          </w:p>
        </w:tc>
        <w:tc>
          <w:tcPr>
            <w:tcW w:w="581" w:type="pct"/>
            <w:tcBorders>
              <w:top w:val="nil"/>
              <w:left w:val="nil"/>
              <w:bottom w:val="single" w:sz="4" w:space="0" w:color="auto"/>
              <w:right w:val="single" w:sz="4" w:space="0" w:color="auto"/>
            </w:tcBorders>
            <w:shd w:val="clear" w:color="auto" w:fill="auto"/>
            <w:noWrap/>
            <w:vAlign w:val="bottom"/>
            <w:hideMark/>
          </w:tcPr>
          <w:p w14:paraId="539A282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9.7%</w:t>
            </w:r>
          </w:p>
        </w:tc>
        <w:tc>
          <w:tcPr>
            <w:tcW w:w="578" w:type="pct"/>
            <w:tcBorders>
              <w:top w:val="nil"/>
              <w:left w:val="nil"/>
              <w:bottom w:val="single" w:sz="4" w:space="0" w:color="auto"/>
              <w:right w:val="nil"/>
            </w:tcBorders>
            <w:shd w:val="clear" w:color="auto" w:fill="auto"/>
            <w:noWrap/>
            <w:vAlign w:val="bottom"/>
            <w:hideMark/>
          </w:tcPr>
          <w:p w14:paraId="5C0304C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6.5%</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7ADC4C37"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7064E41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403" w:type="pct"/>
            <w:tcBorders>
              <w:top w:val="nil"/>
              <w:left w:val="nil"/>
              <w:bottom w:val="single" w:sz="4" w:space="0" w:color="auto"/>
              <w:right w:val="single" w:sz="4" w:space="0" w:color="auto"/>
            </w:tcBorders>
            <w:shd w:val="clear" w:color="auto" w:fill="auto"/>
            <w:noWrap/>
            <w:vAlign w:val="bottom"/>
            <w:hideMark/>
          </w:tcPr>
          <w:p w14:paraId="698E7DB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03ADBCAA"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7CF9DB0B"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Obesity</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8551ED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20.9%</w:t>
            </w:r>
          </w:p>
        </w:tc>
        <w:tc>
          <w:tcPr>
            <w:tcW w:w="584" w:type="pct"/>
            <w:tcBorders>
              <w:top w:val="nil"/>
              <w:left w:val="nil"/>
              <w:bottom w:val="single" w:sz="4" w:space="0" w:color="auto"/>
              <w:right w:val="single" w:sz="4" w:space="0" w:color="auto"/>
            </w:tcBorders>
            <w:shd w:val="clear" w:color="auto" w:fill="auto"/>
            <w:noWrap/>
            <w:vAlign w:val="bottom"/>
            <w:hideMark/>
          </w:tcPr>
          <w:p w14:paraId="148E1DD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21.7%</w:t>
            </w:r>
          </w:p>
        </w:tc>
        <w:tc>
          <w:tcPr>
            <w:tcW w:w="581" w:type="pct"/>
            <w:tcBorders>
              <w:top w:val="nil"/>
              <w:left w:val="nil"/>
              <w:bottom w:val="single" w:sz="4" w:space="0" w:color="auto"/>
              <w:right w:val="single" w:sz="4" w:space="0" w:color="auto"/>
            </w:tcBorders>
            <w:shd w:val="clear" w:color="auto" w:fill="auto"/>
            <w:noWrap/>
            <w:vAlign w:val="bottom"/>
            <w:hideMark/>
          </w:tcPr>
          <w:p w14:paraId="2B1A955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20.6%</w:t>
            </w:r>
          </w:p>
        </w:tc>
        <w:tc>
          <w:tcPr>
            <w:tcW w:w="578" w:type="pct"/>
            <w:tcBorders>
              <w:top w:val="nil"/>
              <w:left w:val="nil"/>
              <w:bottom w:val="single" w:sz="4" w:space="0" w:color="auto"/>
              <w:right w:val="nil"/>
            </w:tcBorders>
            <w:shd w:val="clear" w:color="auto" w:fill="auto"/>
            <w:noWrap/>
            <w:vAlign w:val="bottom"/>
            <w:hideMark/>
          </w:tcPr>
          <w:p w14:paraId="35E12B1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A3DDE9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52909E7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111C3F1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515E11AA"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3B2B6EAB"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Pneumonia</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C4176B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5.0%</w:t>
            </w:r>
          </w:p>
        </w:tc>
        <w:tc>
          <w:tcPr>
            <w:tcW w:w="584" w:type="pct"/>
            <w:tcBorders>
              <w:top w:val="nil"/>
              <w:left w:val="nil"/>
              <w:bottom w:val="single" w:sz="4" w:space="0" w:color="auto"/>
              <w:right w:val="single" w:sz="4" w:space="0" w:color="auto"/>
            </w:tcBorders>
            <w:shd w:val="clear" w:color="auto" w:fill="auto"/>
            <w:noWrap/>
            <w:vAlign w:val="bottom"/>
            <w:hideMark/>
          </w:tcPr>
          <w:p w14:paraId="4673B66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4.4%</w:t>
            </w:r>
          </w:p>
        </w:tc>
        <w:tc>
          <w:tcPr>
            <w:tcW w:w="581" w:type="pct"/>
            <w:tcBorders>
              <w:top w:val="nil"/>
              <w:left w:val="nil"/>
              <w:bottom w:val="single" w:sz="4" w:space="0" w:color="auto"/>
              <w:right w:val="single" w:sz="4" w:space="0" w:color="auto"/>
            </w:tcBorders>
            <w:shd w:val="clear" w:color="auto" w:fill="auto"/>
            <w:noWrap/>
            <w:vAlign w:val="bottom"/>
            <w:hideMark/>
          </w:tcPr>
          <w:p w14:paraId="60294D2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6.1%</w:t>
            </w:r>
          </w:p>
        </w:tc>
        <w:tc>
          <w:tcPr>
            <w:tcW w:w="578" w:type="pct"/>
            <w:tcBorders>
              <w:top w:val="nil"/>
              <w:left w:val="nil"/>
              <w:bottom w:val="single" w:sz="4" w:space="0" w:color="auto"/>
              <w:right w:val="nil"/>
            </w:tcBorders>
            <w:shd w:val="clear" w:color="auto" w:fill="auto"/>
            <w:noWrap/>
            <w:vAlign w:val="bottom"/>
            <w:hideMark/>
          </w:tcPr>
          <w:p w14:paraId="2B82CDA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4.5%</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41867BE"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single" w:sz="4" w:space="0" w:color="auto"/>
              <w:right w:val="single" w:sz="4" w:space="0" w:color="auto"/>
            </w:tcBorders>
            <w:shd w:val="clear" w:color="auto" w:fill="auto"/>
            <w:noWrap/>
            <w:vAlign w:val="bottom"/>
            <w:hideMark/>
          </w:tcPr>
          <w:p w14:paraId="4750C95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c>
          <w:tcPr>
            <w:tcW w:w="403" w:type="pct"/>
            <w:tcBorders>
              <w:top w:val="nil"/>
              <w:left w:val="nil"/>
              <w:bottom w:val="single" w:sz="4" w:space="0" w:color="auto"/>
              <w:right w:val="single" w:sz="4" w:space="0" w:color="auto"/>
            </w:tcBorders>
            <w:shd w:val="clear" w:color="auto" w:fill="auto"/>
            <w:noWrap/>
            <w:vAlign w:val="bottom"/>
            <w:hideMark/>
          </w:tcPr>
          <w:p w14:paraId="0148652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3C75BC" w:rsidRPr="00E03D8D" w14:paraId="356CAE7A" w14:textId="77777777" w:rsidTr="004F5B20">
        <w:trPr>
          <w:trHeight w:val="20"/>
        </w:trPr>
        <w:tc>
          <w:tcPr>
            <w:tcW w:w="1466" w:type="pct"/>
            <w:tcBorders>
              <w:top w:val="nil"/>
              <w:left w:val="single" w:sz="4" w:space="0" w:color="auto"/>
              <w:bottom w:val="single" w:sz="8" w:space="0" w:color="auto"/>
              <w:right w:val="nil"/>
            </w:tcBorders>
            <w:shd w:val="clear" w:color="auto" w:fill="auto"/>
            <w:noWrap/>
            <w:vAlign w:val="bottom"/>
            <w:hideMark/>
          </w:tcPr>
          <w:p w14:paraId="20D887F1"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Hospitalized Stroke</w:t>
            </w:r>
          </w:p>
        </w:tc>
        <w:tc>
          <w:tcPr>
            <w:tcW w:w="582" w:type="pct"/>
            <w:tcBorders>
              <w:top w:val="nil"/>
              <w:left w:val="single" w:sz="4" w:space="0" w:color="auto"/>
              <w:bottom w:val="single" w:sz="8" w:space="0" w:color="auto"/>
              <w:right w:val="single" w:sz="4" w:space="0" w:color="auto"/>
            </w:tcBorders>
            <w:shd w:val="clear" w:color="auto" w:fill="auto"/>
            <w:noWrap/>
            <w:vAlign w:val="bottom"/>
            <w:hideMark/>
          </w:tcPr>
          <w:p w14:paraId="2DE3FE0C"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4" w:type="pct"/>
            <w:tcBorders>
              <w:top w:val="nil"/>
              <w:left w:val="nil"/>
              <w:bottom w:val="single" w:sz="8" w:space="0" w:color="auto"/>
              <w:right w:val="single" w:sz="4" w:space="0" w:color="auto"/>
            </w:tcBorders>
            <w:shd w:val="clear" w:color="auto" w:fill="auto"/>
            <w:noWrap/>
            <w:vAlign w:val="bottom"/>
            <w:hideMark/>
          </w:tcPr>
          <w:p w14:paraId="1E95CF81"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1" w:type="pct"/>
            <w:tcBorders>
              <w:top w:val="nil"/>
              <w:left w:val="nil"/>
              <w:bottom w:val="single" w:sz="8" w:space="0" w:color="auto"/>
              <w:right w:val="single" w:sz="4" w:space="0" w:color="auto"/>
            </w:tcBorders>
            <w:shd w:val="clear" w:color="auto" w:fill="auto"/>
            <w:noWrap/>
            <w:vAlign w:val="bottom"/>
            <w:hideMark/>
          </w:tcPr>
          <w:p w14:paraId="744643BA"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578" w:type="pct"/>
            <w:tcBorders>
              <w:top w:val="single" w:sz="4" w:space="0" w:color="auto"/>
              <w:left w:val="nil"/>
              <w:bottom w:val="single" w:sz="8" w:space="0" w:color="auto"/>
              <w:right w:val="nil"/>
            </w:tcBorders>
            <w:shd w:val="clear" w:color="auto" w:fill="auto"/>
            <w:noWrap/>
            <w:vAlign w:val="bottom"/>
            <w:hideMark/>
          </w:tcPr>
          <w:p w14:paraId="46A13BCB"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403" w:type="pct"/>
            <w:tcBorders>
              <w:top w:val="nil"/>
              <w:left w:val="single" w:sz="4" w:space="0" w:color="auto"/>
              <w:bottom w:val="single" w:sz="8" w:space="0" w:color="auto"/>
              <w:right w:val="single" w:sz="4" w:space="0" w:color="auto"/>
            </w:tcBorders>
            <w:shd w:val="clear" w:color="auto" w:fill="auto"/>
            <w:noWrap/>
            <w:vAlign w:val="bottom"/>
            <w:hideMark/>
          </w:tcPr>
          <w:p w14:paraId="327FB316"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8" w:space="0" w:color="auto"/>
              <w:right w:val="single" w:sz="4" w:space="0" w:color="auto"/>
            </w:tcBorders>
            <w:shd w:val="clear" w:color="auto" w:fill="auto"/>
            <w:noWrap/>
            <w:vAlign w:val="bottom"/>
            <w:hideMark/>
          </w:tcPr>
          <w:p w14:paraId="680632C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8" w:space="0" w:color="auto"/>
              <w:right w:val="single" w:sz="4" w:space="0" w:color="auto"/>
            </w:tcBorders>
            <w:shd w:val="clear" w:color="auto" w:fill="auto"/>
            <w:noWrap/>
            <w:vAlign w:val="bottom"/>
            <w:hideMark/>
          </w:tcPr>
          <w:p w14:paraId="50D5CED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3C75BC" w:rsidRPr="00E03D8D" w14:paraId="122B11BF" w14:textId="77777777" w:rsidTr="004F5B20">
        <w:trPr>
          <w:trHeight w:val="20"/>
        </w:trPr>
        <w:tc>
          <w:tcPr>
            <w:tcW w:w="5000" w:type="pct"/>
            <w:gridSpan w:val="8"/>
            <w:tcBorders>
              <w:top w:val="double" w:sz="6" w:space="0" w:color="auto"/>
              <w:left w:val="single" w:sz="4" w:space="0" w:color="auto"/>
              <w:bottom w:val="single" w:sz="4" w:space="0" w:color="auto"/>
              <w:right w:val="single" w:sz="4" w:space="0" w:color="auto"/>
            </w:tcBorders>
            <w:shd w:val="clear" w:color="000000" w:fill="F2F2F2"/>
            <w:noWrap/>
            <w:vAlign w:val="bottom"/>
            <w:hideMark/>
          </w:tcPr>
          <w:p w14:paraId="256E43C8" w14:textId="77777777" w:rsidR="003C75BC" w:rsidRPr="00E03D8D" w:rsidRDefault="003C75BC"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Prior COVID-19 Diagnosis</w:t>
            </w:r>
          </w:p>
        </w:tc>
      </w:tr>
      <w:tr w:rsidR="003C75BC" w:rsidRPr="00E03D8D" w14:paraId="05EBCBED"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195487CF"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Any</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AEAC53F"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3.3%</w:t>
            </w:r>
          </w:p>
        </w:tc>
        <w:tc>
          <w:tcPr>
            <w:tcW w:w="584" w:type="pct"/>
            <w:tcBorders>
              <w:top w:val="nil"/>
              <w:left w:val="nil"/>
              <w:bottom w:val="single" w:sz="4" w:space="0" w:color="auto"/>
              <w:right w:val="single" w:sz="4" w:space="0" w:color="auto"/>
            </w:tcBorders>
            <w:shd w:val="clear" w:color="auto" w:fill="auto"/>
            <w:noWrap/>
            <w:vAlign w:val="bottom"/>
            <w:hideMark/>
          </w:tcPr>
          <w:p w14:paraId="7B9DF2C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w:t>
            </w:r>
          </w:p>
        </w:tc>
        <w:tc>
          <w:tcPr>
            <w:tcW w:w="581" w:type="pct"/>
            <w:tcBorders>
              <w:top w:val="nil"/>
              <w:left w:val="nil"/>
              <w:bottom w:val="single" w:sz="4" w:space="0" w:color="auto"/>
              <w:right w:val="single" w:sz="4" w:space="0" w:color="auto"/>
            </w:tcBorders>
            <w:shd w:val="clear" w:color="auto" w:fill="auto"/>
            <w:noWrap/>
            <w:vAlign w:val="bottom"/>
            <w:hideMark/>
          </w:tcPr>
          <w:p w14:paraId="7578986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7.0%</w:t>
            </w:r>
          </w:p>
        </w:tc>
        <w:tc>
          <w:tcPr>
            <w:tcW w:w="578" w:type="pct"/>
            <w:tcBorders>
              <w:top w:val="nil"/>
              <w:left w:val="nil"/>
              <w:bottom w:val="single" w:sz="4" w:space="0" w:color="auto"/>
              <w:right w:val="nil"/>
            </w:tcBorders>
            <w:shd w:val="clear" w:color="auto" w:fill="auto"/>
            <w:noWrap/>
            <w:vAlign w:val="bottom"/>
            <w:hideMark/>
          </w:tcPr>
          <w:p w14:paraId="2E7BCA63"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6.0%</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E10148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EF58DB"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0.17</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3081AE"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0.13</w:t>
            </w:r>
          </w:p>
        </w:tc>
      </w:tr>
      <w:tr w:rsidR="003C75BC" w:rsidRPr="00E03D8D" w14:paraId="3349FD1D"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41FB0329"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Inpatient</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5B52159"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4" w:type="pct"/>
            <w:tcBorders>
              <w:top w:val="nil"/>
              <w:left w:val="nil"/>
              <w:bottom w:val="single" w:sz="4" w:space="0" w:color="auto"/>
              <w:right w:val="single" w:sz="4" w:space="0" w:color="auto"/>
            </w:tcBorders>
            <w:shd w:val="clear" w:color="auto" w:fill="auto"/>
            <w:noWrap/>
            <w:vAlign w:val="bottom"/>
            <w:hideMark/>
          </w:tcPr>
          <w:p w14:paraId="20CD2AE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w:t>
            </w:r>
          </w:p>
        </w:tc>
        <w:tc>
          <w:tcPr>
            <w:tcW w:w="581" w:type="pct"/>
            <w:tcBorders>
              <w:top w:val="nil"/>
              <w:left w:val="nil"/>
              <w:bottom w:val="single" w:sz="4" w:space="0" w:color="auto"/>
              <w:right w:val="single" w:sz="4" w:space="0" w:color="auto"/>
            </w:tcBorders>
            <w:shd w:val="clear" w:color="auto" w:fill="auto"/>
            <w:noWrap/>
            <w:vAlign w:val="bottom"/>
            <w:hideMark/>
          </w:tcPr>
          <w:p w14:paraId="79F48688"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w:t>
            </w:r>
          </w:p>
        </w:tc>
        <w:tc>
          <w:tcPr>
            <w:tcW w:w="578" w:type="pct"/>
            <w:tcBorders>
              <w:top w:val="nil"/>
              <w:left w:val="nil"/>
              <w:bottom w:val="single" w:sz="4" w:space="0" w:color="auto"/>
              <w:right w:val="nil"/>
            </w:tcBorders>
            <w:shd w:val="clear" w:color="auto" w:fill="auto"/>
            <w:noWrap/>
            <w:vAlign w:val="bottom"/>
            <w:hideMark/>
          </w:tcPr>
          <w:p w14:paraId="34DA17B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1.5%</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2DCC1774"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09AC866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nil"/>
              <w:left w:val="nil"/>
              <w:bottom w:val="single" w:sz="4" w:space="0" w:color="auto"/>
              <w:right w:val="single" w:sz="4" w:space="0" w:color="auto"/>
            </w:tcBorders>
            <w:shd w:val="clear" w:color="auto" w:fill="auto"/>
            <w:noWrap/>
            <w:vAlign w:val="bottom"/>
            <w:hideMark/>
          </w:tcPr>
          <w:p w14:paraId="3AADA97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r>
      <w:tr w:rsidR="003C75BC" w:rsidRPr="00E03D8D" w14:paraId="3C740362" w14:textId="77777777" w:rsidTr="004F5B20">
        <w:trPr>
          <w:trHeight w:val="20"/>
        </w:trPr>
        <w:tc>
          <w:tcPr>
            <w:tcW w:w="1466" w:type="pct"/>
            <w:tcBorders>
              <w:top w:val="nil"/>
              <w:left w:val="single" w:sz="4" w:space="0" w:color="auto"/>
              <w:bottom w:val="single" w:sz="4" w:space="0" w:color="auto"/>
              <w:right w:val="nil"/>
            </w:tcBorders>
            <w:shd w:val="clear" w:color="auto" w:fill="auto"/>
            <w:noWrap/>
            <w:vAlign w:val="bottom"/>
            <w:hideMark/>
          </w:tcPr>
          <w:p w14:paraId="388009B1" w14:textId="77777777" w:rsidR="003C75BC" w:rsidRPr="00E03D8D" w:rsidRDefault="003C75BC"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Outpatient or Professional</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300A212"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3.3%</w:t>
            </w:r>
          </w:p>
        </w:tc>
        <w:tc>
          <w:tcPr>
            <w:tcW w:w="584" w:type="pct"/>
            <w:tcBorders>
              <w:top w:val="nil"/>
              <w:left w:val="nil"/>
              <w:bottom w:val="single" w:sz="4" w:space="0" w:color="auto"/>
              <w:right w:val="single" w:sz="4" w:space="0" w:color="auto"/>
            </w:tcBorders>
            <w:shd w:val="clear" w:color="auto" w:fill="auto"/>
            <w:noWrap/>
            <w:vAlign w:val="bottom"/>
            <w:hideMark/>
          </w:tcPr>
          <w:p w14:paraId="6A564D0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w:t>
            </w:r>
          </w:p>
        </w:tc>
        <w:tc>
          <w:tcPr>
            <w:tcW w:w="581" w:type="pct"/>
            <w:tcBorders>
              <w:top w:val="nil"/>
              <w:left w:val="nil"/>
              <w:bottom w:val="single" w:sz="4" w:space="0" w:color="auto"/>
              <w:right w:val="single" w:sz="4" w:space="0" w:color="auto"/>
            </w:tcBorders>
            <w:shd w:val="clear" w:color="auto" w:fill="auto"/>
            <w:noWrap/>
            <w:vAlign w:val="bottom"/>
            <w:hideMark/>
          </w:tcPr>
          <w:p w14:paraId="0BD6D4A0"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7.0%</w:t>
            </w:r>
          </w:p>
        </w:tc>
        <w:tc>
          <w:tcPr>
            <w:tcW w:w="578" w:type="pct"/>
            <w:tcBorders>
              <w:top w:val="single" w:sz="4" w:space="0" w:color="auto"/>
              <w:left w:val="nil"/>
              <w:bottom w:val="single" w:sz="4" w:space="0" w:color="auto"/>
              <w:right w:val="nil"/>
            </w:tcBorders>
            <w:shd w:val="clear" w:color="auto" w:fill="auto"/>
            <w:noWrap/>
            <w:vAlign w:val="bottom"/>
            <w:hideMark/>
          </w:tcPr>
          <w:p w14:paraId="4BA7BCFD"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7D0A1EF5" w14:textId="77777777" w:rsidR="003C75BC" w:rsidRPr="00E03D8D" w:rsidRDefault="003C75BC"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52902C"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0.17</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71A280" w14:textId="77777777" w:rsidR="003C75BC" w:rsidRPr="00E03D8D" w:rsidRDefault="003C75BC"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0.13</w:t>
            </w:r>
          </w:p>
        </w:tc>
      </w:tr>
    </w:tbl>
    <w:p w14:paraId="595B02AE" w14:textId="58EF4551" w:rsidR="008D727F" w:rsidRPr="00E03D8D" w:rsidRDefault="003C75BC" w:rsidP="00050E8A">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sz w:val="16"/>
          <w:szCs w:val="16"/>
        </w:rPr>
        <w:t>Abbreviations: FFS, fee-for-service; SMD, standardized mean difference; AMI, acute myocardial infarction; COPD, chronic obstructive pulmonary disease; COVID-19, coronavirus disease 2019</w:t>
      </w:r>
    </w:p>
    <w:p w14:paraId="0F10D482" w14:textId="77777777" w:rsidR="00CF0162" w:rsidRPr="00E03D8D" w:rsidRDefault="00CF0162">
      <w:pPr>
        <w:pStyle w:val="EndnoteText"/>
        <w:spacing w:before="0"/>
        <w:contextualSpacing/>
        <w:rPr>
          <w:rFonts w:ascii="Times New Roman" w:hAnsi="Times New Roman" w:cs="Times New Roman"/>
          <w:sz w:val="16"/>
          <w:szCs w:val="16"/>
        </w:rPr>
      </w:pPr>
      <w:r w:rsidRPr="00E03D8D">
        <w:rPr>
          <w:rFonts w:ascii="Times New Roman" w:hAnsi="Times New Roman" w:cs="Times New Roman"/>
          <w:sz w:val="16"/>
          <w:szCs w:val="16"/>
          <w:vertAlign w:val="superscript"/>
        </w:rPr>
        <w:t xml:space="preserve">a </w:t>
      </w:r>
      <w:r w:rsidRPr="00E03D8D">
        <w:rPr>
          <w:rFonts w:ascii="Times New Roman" w:hAnsi="Times New Roman" w:cs="Times New Roman"/>
          <w:sz w:val="16"/>
          <w:szCs w:val="16"/>
        </w:rPr>
        <w:t>Individuals included in this table were required to have 365 days of continuous enrollment prior to vaccination date in order to accurately capture medical history</w:t>
      </w:r>
    </w:p>
    <w:p w14:paraId="13B53A0C" w14:textId="68AEE33A" w:rsidR="00CF0162" w:rsidRPr="00E03D8D" w:rsidRDefault="004C05E8">
      <w:pPr>
        <w:pStyle w:val="EndnoteText"/>
        <w:spacing w:before="0"/>
        <w:rPr>
          <w:rFonts w:ascii="Times New Roman" w:hAnsi="Times New Roman" w:cs="Times New Roman"/>
          <w:sz w:val="16"/>
          <w:szCs w:val="16"/>
        </w:rPr>
      </w:pPr>
      <w:r w:rsidRPr="00E03D8D">
        <w:rPr>
          <w:rStyle w:val="EndnoteReference"/>
          <w:rFonts w:ascii="Times New Roman" w:hAnsi="Times New Roman" w:cs="Times New Roman"/>
          <w:sz w:val="16"/>
          <w:szCs w:val="16"/>
        </w:rPr>
        <w:t>b</w:t>
      </w:r>
      <w:r w:rsidRPr="00E03D8D">
        <w:rPr>
          <w:rFonts w:ascii="Times New Roman" w:hAnsi="Times New Roman" w:cs="Times New Roman"/>
          <w:sz w:val="16"/>
          <w:szCs w:val="16"/>
        </w:rPr>
        <w:t xml:space="preserve"> </w:t>
      </w:r>
      <w:r w:rsidR="00CF0162" w:rsidRPr="00E03D8D">
        <w:rPr>
          <w:rFonts w:ascii="Times New Roman" w:hAnsi="Times New Roman" w:cs="Times New Roman"/>
          <w:sz w:val="16"/>
          <w:szCs w:val="16"/>
        </w:rPr>
        <w:t>Characteristics of the general Medicare FFS population aged 65 years and older were assessed as of 12/10/2020</w:t>
      </w:r>
    </w:p>
    <w:p w14:paraId="170A46FE" w14:textId="4E7E7EC7" w:rsidR="008D727F" w:rsidRPr="00E03D8D" w:rsidRDefault="004C05E8">
      <w:pPr>
        <w:spacing w:before="0" w:after="0" w:line="240" w:lineRule="auto"/>
        <w:contextualSpacing/>
        <w:rPr>
          <w:rFonts w:ascii="Times New Roman" w:hAnsi="Times New Roman" w:cs="Times New Roman"/>
          <w:sz w:val="16"/>
          <w:szCs w:val="16"/>
        </w:rPr>
      </w:pPr>
      <w:r w:rsidRPr="00E03D8D">
        <w:rPr>
          <w:rStyle w:val="EndnoteReference"/>
          <w:rFonts w:ascii="Times New Roman" w:hAnsi="Times New Roman" w:cs="Times New Roman"/>
          <w:sz w:val="16"/>
          <w:szCs w:val="16"/>
        </w:rPr>
        <w:t>c</w:t>
      </w:r>
      <w:r w:rsidRPr="00E03D8D">
        <w:rPr>
          <w:rFonts w:ascii="Times New Roman" w:hAnsi="Times New Roman" w:cs="Times New Roman"/>
          <w:sz w:val="16"/>
          <w:szCs w:val="16"/>
        </w:rPr>
        <w:t xml:space="preserve"> </w:t>
      </w:r>
      <w:r w:rsidR="00CF0162" w:rsidRPr="00E03D8D">
        <w:rPr>
          <w:rFonts w:ascii="Times New Roman" w:hAnsi="Times New Roman" w:cs="Times New Roman"/>
          <w:sz w:val="16"/>
          <w:szCs w:val="16"/>
        </w:rPr>
        <w:t xml:space="preserve">Characteristics of the vaccination doses (e.g., </w:t>
      </w:r>
      <w:ins w:id="1271" w:author="Wong, Hui-Lee" w:date="2022-12-02T14:20:00Z">
        <w:r w:rsidR="00E561F0" w:rsidRPr="00E561F0">
          <w:rPr>
            <w:rFonts w:ascii="Times New Roman" w:hAnsi="Times New Roman" w:cs="Times New Roman"/>
            <w:sz w:val="16"/>
            <w:szCs w:val="16"/>
          </w:rPr>
          <w:t>mRNA-1273</w:t>
        </w:r>
        <w:r w:rsidR="00E561F0">
          <w:rPr>
            <w:rFonts w:ascii="Times New Roman" w:hAnsi="Times New Roman" w:cs="Times New Roman"/>
            <w:sz w:val="16"/>
            <w:szCs w:val="16"/>
          </w:rPr>
          <w:t xml:space="preserve"> </w:t>
        </w:r>
      </w:ins>
      <w:del w:id="1272" w:author="Wong, Hui-Lee" w:date="2022-12-02T15:08:00Z">
        <w:r w:rsidR="00CF0162" w:rsidRPr="00E03D8D" w:rsidDel="00AD319B">
          <w:rPr>
            <w:rFonts w:ascii="Times New Roman" w:hAnsi="Times New Roman" w:cs="Times New Roman"/>
            <w:sz w:val="16"/>
            <w:szCs w:val="16"/>
          </w:rPr>
          <w:delText xml:space="preserve">Moderna </w:delText>
        </w:r>
      </w:del>
      <w:r w:rsidR="00CF0162" w:rsidRPr="00E03D8D">
        <w:rPr>
          <w:rFonts w:ascii="Times New Roman" w:hAnsi="Times New Roman" w:cs="Times New Roman"/>
          <w:sz w:val="16"/>
          <w:szCs w:val="16"/>
        </w:rPr>
        <w:t>vaccine doses) were assessed at the administration date of the first dose of each vaccinated individual</w:t>
      </w:r>
    </w:p>
    <w:p w14:paraId="6C540408" w14:textId="77777777" w:rsidR="008D727F" w:rsidRPr="00E03D8D" w:rsidRDefault="008D727F">
      <w:pPr>
        <w:spacing w:before="0" w:after="0" w:line="240" w:lineRule="auto"/>
        <w:contextualSpacing/>
        <w:rPr>
          <w:rFonts w:ascii="Times New Roman" w:hAnsi="Times New Roman" w:cs="Times New Roman"/>
          <w:sz w:val="16"/>
          <w:szCs w:val="16"/>
        </w:rPr>
      </w:pPr>
    </w:p>
    <w:p w14:paraId="49B29C3F" w14:textId="005231FA" w:rsidR="008D727F" w:rsidRPr="00E03D8D" w:rsidRDefault="008D727F" w:rsidP="00EC1544">
      <w:pPr>
        <w:spacing w:before="0" w:after="0" w:line="240" w:lineRule="auto"/>
        <w:contextualSpacing/>
        <w:rPr>
          <w:rFonts w:ascii="Times New Roman" w:hAnsi="Times New Roman" w:cs="Times New Roman"/>
          <w:sz w:val="16"/>
          <w:szCs w:val="16"/>
        </w:rPr>
        <w:sectPr w:rsidR="008D727F" w:rsidRPr="00E03D8D" w:rsidSect="004F5B20">
          <w:endnotePr>
            <w:numFmt w:val="lowerLetter"/>
            <w:numRestart w:val="eachSect"/>
          </w:endnotePr>
          <w:pgSz w:w="15840" w:h="12240" w:orient="landscape"/>
          <w:pgMar w:top="1440" w:right="1440" w:bottom="1440" w:left="1440" w:header="720" w:footer="720" w:gutter="0"/>
          <w:cols w:space="720"/>
          <w:docGrid w:linePitch="360"/>
        </w:sectPr>
      </w:pPr>
    </w:p>
    <w:p w14:paraId="3B3C0620" w14:textId="75534349" w:rsidR="00F927C5" w:rsidRPr="00E03D8D" w:rsidRDefault="00F927C5"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t xml:space="preserve">Table </w:t>
      </w:r>
      <w:r w:rsidR="0067319F">
        <w:rPr>
          <w:rFonts w:ascii="Times New Roman" w:hAnsi="Times New Roman" w:cs="Times New Roman"/>
          <w:b/>
          <w:sz w:val="24"/>
          <w:szCs w:val="24"/>
        </w:rPr>
        <w:t>S</w:t>
      </w:r>
      <w:ins w:id="1273" w:author="Brad Lufkin" w:date="2022-09-27T16:11:00Z">
        <w:r w:rsidR="00D91CE5">
          <w:rPr>
            <w:rFonts w:ascii="Times New Roman" w:hAnsi="Times New Roman" w:cs="Times New Roman"/>
            <w:b/>
            <w:sz w:val="24"/>
            <w:szCs w:val="24"/>
          </w:rPr>
          <w:t>7</w:t>
        </w:r>
      </w:ins>
      <w:del w:id="1274" w:author="Brad Lufkin" w:date="2022-09-27T16:10:00Z">
        <w:r w:rsidRPr="00E03D8D" w:rsidDel="00540200">
          <w:rPr>
            <w:rFonts w:ascii="Times New Roman" w:hAnsi="Times New Roman" w:cs="Times New Roman"/>
            <w:b/>
            <w:sz w:val="24"/>
            <w:szCs w:val="24"/>
          </w:rPr>
          <w:delText>5</w:delText>
        </w:r>
      </w:del>
      <w:r w:rsidRPr="00E03D8D">
        <w:rPr>
          <w:rFonts w:ascii="Times New Roman" w:hAnsi="Times New Roman" w:cs="Times New Roman"/>
          <w:b/>
          <w:sz w:val="24"/>
          <w:szCs w:val="24"/>
        </w:rPr>
        <w:t xml:space="preserve">. Characteristics of </w:t>
      </w:r>
      <w:ins w:id="1275" w:author="Wong, Hui-Lee" w:date="2022-12-02T14:15:00Z">
        <w:r w:rsidR="00817B5E" w:rsidRPr="00817B5E">
          <w:rPr>
            <w:rFonts w:ascii="Times New Roman" w:hAnsi="Times New Roman" w:cs="Times New Roman"/>
            <w:b/>
            <w:sz w:val="24"/>
            <w:szCs w:val="24"/>
          </w:rPr>
          <w:t>BNT162b2</w:t>
        </w:r>
      </w:ins>
      <w:del w:id="1276" w:author="Wong, Hui-Lee" w:date="2022-12-02T14:15:00Z">
        <w:r w:rsidRPr="00E03D8D" w:rsidDel="00817B5E">
          <w:rPr>
            <w:rFonts w:ascii="Times New Roman" w:hAnsi="Times New Roman" w:cs="Times New Roman"/>
            <w:b/>
            <w:sz w:val="24"/>
            <w:szCs w:val="24"/>
          </w:rPr>
          <w:delText>Pfizer-BioNTech</w:delText>
        </w:r>
      </w:del>
      <w:r w:rsidRPr="00E03D8D">
        <w:rPr>
          <w:rFonts w:ascii="Times New Roman" w:hAnsi="Times New Roman" w:cs="Times New Roman"/>
          <w:b/>
          <w:sz w:val="24"/>
          <w:szCs w:val="24"/>
        </w:rPr>
        <w:t xml:space="preserve">, </w:t>
      </w:r>
      <w:ins w:id="1277" w:author="Wong, Hui-Lee" w:date="2022-12-02T14:20:00Z">
        <w:r w:rsidR="002019F6" w:rsidRPr="002019F6">
          <w:rPr>
            <w:rFonts w:ascii="Times New Roman" w:hAnsi="Times New Roman" w:cs="Times New Roman"/>
            <w:b/>
            <w:sz w:val="24"/>
            <w:szCs w:val="24"/>
          </w:rPr>
          <w:t>mRNA-1273</w:t>
        </w:r>
      </w:ins>
      <w:del w:id="1278" w:author="Wong, Hui-Lee" w:date="2022-12-02T14:20:00Z">
        <w:r w:rsidRPr="00E03D8D" w:rsidDel="002019F6">
          <w:rPr>
            <w:rFonts w:ascii="Times New Roman" w:hAnsi="Times New Roman" w:cs="Times New Roman"/>
            <w:b/>
            <w:sz w:val="24"/>
            <w:szCs w:val="24"/>
          </w:rPr>
          <w:delText>Moderna</w:delText>
        </w:r>
      </w:del>
      <w:r w:rsidRPr="00E03D8D">
        <w:rPr>
          <w:rFonts w:ascii="Times New Roman" w:hAnsi="Times New Roman" w:cs="Times New Roman"/>
          <w:b/>
          <w:sz w:val="24"/>
          <w:szCs w:val="24"/>
        </w:rPr>
        <w:t xml:space="preserve">, </w:t>
      </w:r>
      <w:ins w:id="1279" w:author="Wong, Hui-Lee" w:date="2022-12-02T15:04:00Z">
        <w:r w:rsidR="006E015C" w:rsidRPr="006E015C">
          <w:rPr>
            <w:rFonts w:ascii="Times New Roman" w:hAnsi="Times New Roman" w:cs="Times New Roman"/>
            <w:b/>
            <w:sz w:val="24"/>
            <w:szCs w:val="24"/>
          </w:rPr>
          <w:t>Ad26 COV2.S</w:t>
        </w:r>
        <w:r w:rsidR="006E015C">
          <w:rPr>
            <w:rFonts w:ascii="Times New Roman" w:hAnsi="Times New Roman" w:cs="Times New Roman"/>
            <w:b/>
            <w:sz w:val="24"/>
            <w:szCs w:val="24"/>
          </w:rPr>
          <w:t xml:space="preserve"> </w:t>
        </w:r>
      </w:ins>
      <w:del w:id="1280" w:author="Wong, Hui-Lee" w:date="2022-12-02T15:04:00Z">
        <w:r w:rsidRPr="00E03D8D" w:rsidDel="006E015C">
          <w:rPr>
            <w:rFonts w:ascii="Times New Roman" w:hAnsi="Times New Roman" w:cs="Times New Roman"/>
            <w:b/>
            <w:sz w:val="24"/>
            <w:szCs w:val="24"/>
          </w:rPr>
          <w:delText xml:space="preserve">Janssen </w:delText>
        </w:r>
      </w:del>
      <w:r w:rsidRPr="00E03D8D">
        <w:rPr>
          <w:rFonts w:ascii="Times New Roman" w:hAnsi="Times New Roman" w:cs="Times New Roman"/>
          <w:b/>
          <w:sz w:val="24"/>
          <w:szCs w:val="24"/>
        </w:rPr>
        <w:t>Vaccine Doses Administered among Adults Aged 65 years and Older in Medicare</w:t>
      </w:r>
      <w:r w:rsidR="0035203C" w:rsidRPr="00E03D8D">
        <w:rPr>
          <w:rFonts w:ascii="Times New Roman" w:hAnsi="Times New Roman" w:cs="Times New Roman"/>
          <w:b/>
          <w:sz w:val="24"/>
          <w:szCs w:val="24"/>
          <w:vertAlign w:val="superscript"/>
        </w:rPr>
        <w:t>a</w:t>
      </w:r>
      <w:r w:rsidRPr="00E03D8D">
        <w:rPr>
          <w:rFonts w:ascii="Times New Roman" w:hAnsi="Times New Roman" w:cs="Times New Roman"/>
          <w:b/>
          <w:sz w:val="24"/>
          <w:szCs w:val="24"/>
        </w:rPr>
        <w:t>, Dec 11, 2020 to Mar 13, 2021</w:t>
      </w:r>
    </w:p>
    <w:tbl>
      <w:tblPr>
        <w:tblW w:w="5000" w:type="pct"/>
        <w:tblLook w:val="04A0" w:firstRow="1" w:lastRow="0" w:firstColumn="1" w:lastColumn="0" w:noHBand="0" w:noVBand="1"/>
      </w:tblPr>
      <w:tblGrid>
        <w:gridCol w:w="3741"/>
        <w:gridCol w:w="989"/>
        <w:gridCol w:w="1287"/>
        <w:gridCol w:w="1448"/>
        <w:gridCol w:w="1395"/>
        <w:gridCol w:w="1237"/>
        <w:gridCol w:w="1448"/>
        <w:gridCol w:w="1395"/>
      </w:tblGrid>
      <w:tr w:rsidR="00F927C5" w:rsidRPr="00E03D8D" w14:paraId="48E3BF0C" w14:textId="77777777" w:rsidTr="004F5B20">
        <w:trPr>
          <w:trHeight w:val="20"/>
          <w:tblHeader/>
        </w:trPr>
        <w:tc>
          <w:tcPr>
            <w:tcW w:w="1466" w:type="pct"/>
            <w:vMerge w:val="restart"/>
            <w:tcBorders>
              <w:top w:val="single" w:sz="8" w:space="0" w:color="auto"/>
              <w:left w:val="single" w:sz="8" w:space="0" w:color="auto"/>
              <w:bottom w:val="single" w:sz="4" w:space="0" w:color="000000"/>
              <w:right w:val="nil"/>
            </w:tcBorders>
            <w:shd w:val="clear" w:color="000000" w:fill="DDEBF7"/>
            <w:vAlign w:val="center"/>
            <w:hideMark/>
          </w:tcPr>
          <w:p w14:paraId="08C3C408" w14:textId="77777777"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Patient</w:t>
            </w:r>
            <w:r w:rsidRPr="00E03D8D">
              <w:rPr>
                <w:rFonts w:ascii="Times New Roman" w:eastAsia="Times New Roman" w:hAnsi="Times New Roman" w:cs="Times New Roman"/>
                <w:b/>
                <w:color w:val="000000"/>
                <w:sz w:val="20"/>
                <w:szCs w:val="20"/>
                <w:lang w:eastAsia="zh-CN"/>
              </w:rPr>
              <w:br/>
              <w:t>Characteristic</w:t>
            </w:r>
          </w:p>
        </w:tc>
        <w:tc>
          <w:tcPr>
            <w:tcW w:w="582" w:type="pct"/>
            <w:vMerge w:val="restart"/>
            <w:tcBorders>
              <w:top w:val="single" w:sz="8" w:space="0" w:color="auto"/>
              <w:left w:val="single" w:sz="4" w:space="0" w:color="auto"/>
              <w:bottom w:val="single" w:sz="4" w:space="0" w:color="000000"/>
              <w:right w:val="single" w:sz="4" w:space="0" w:color="auto"/>
            </w:tcBorders>
            <w:shd w:val="clear" w:color="000000" w:fill="DDEBF7"/>
            <w:vAlign w:val="center"/>
            <w:hideMark/>
          </w:tcPr>
          <w:p w14:paraId="5944288B" w14:textId="01F57CC4"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General 65+ FFS</w:t>
            </w:r>
            <w:r w:rsidR="0035203C" w:rsidRPr="00E03D8D">
              <w:rPr>
                <w:rFonts w:ascii="Times New Roman" w:eastAsia="Times New Roman" w:hAnsi="Times New Roman" w:cs="Times New Roman"/>
                <w:b/>
                <w:color w:val="000000"/>
                <w:sz w:val="20"/>
                <w:szCs w:val="20"/>
                <w:vertAlign w:val="superscript"/>
                <w:lang w:eastAsia="zh-CN"/>
              </w:rPr>
              <w:t>b</w:t>
            </w:r>
          </w:p>
        </w:tc>
        <w:tc>
          <w:tcPr>
            <w:tcW w:w="584" w:type="pct"/>
            <w:vMerge w:val="restart"/>
            <w:tcBorders>
              <w:top w:val="single" w:sz="8" w:space="0" w:color="auto"/>
              <w:left w:val="single" w:sz="4" w:space="0" w:color="auto"/>
              <w:bottom w:val="single" w:sz="4" w:space="0" w:color="000000"/>
              <w:right w:val="single" w:sz="4" w:space="0" w:color="auto"/>
            </w:tcBorders>
            <w:shd w:val="clear" w:color="000000" w:fill="DDEBF7"/>
            <w:vAlign w:val="center"/>
            <w:hideMark/>
          </w:tcPr>
          <w:p w14:paraId="26D43AD5" w14:textId="6FDC5502" w:rsidR="00F927C5" w:rsidRPr="00E03D8D" w:rsidRDefault="002019F6" w:rsidP="00EC1544">
            <w:pPr>
              <w:spacing w:before="0" w:after="0" w:line="240" w:lineRule="auto"/>
              <w:jc w:val="center"/>
              <w:rPr>
                <w:rFonts w:ascii="Times New Roman" w:eastAsia="Times New Roman" w:hAnsi="Times New Roman" w:cs="Times New Roman"/>
                <w:b/>
                <w:color w:val="000000"/>
                <w:sz w:val="20"/>
                <w:szCs w:val="20"/>
                <w:lang w:eastAsia="zh-CN"/>
              </w:rPr>
            </w:pPr>
            <w:ins w:id="1281" w:author="Wong, Hui-Lee" w:date="2022-12-02T14:20:00Z">
              <w:r w:rsidRPr="002019F6">
                <w:rPr>
                  <w:rFonts w:ascii="Times New Roman" w:eastAsia="Times New Roman" w:hAnsi="Times New Roman" w:cs="Times New Roman"/>
                  <w:b/>
                  <w:color w:val="000000"/>
                  <w:sz w:val="20"/>
                  <w:szCs w:val="20"/>
                  <w:lang w:eastAsia="zh-CN"/>
                </w:rPr>
                <w:t>mRNA-1273</w:t>
              </w:r>
            </w:ins>
            <w:del w:id="1282" w:author="Wong, Hui-Lee" w:date="2022-12-02T14:20:00Z">
              <w:r w:rsidR="00F927C5" w:rsidRPr="00E03D8D" w:rsidDel="002019F6">
                <w:rPr>
                  <w:rFonts w:ascii="Times New Roman" w:eastAsia="Times New Roman" w:hAnsi="Times New Roman" w:cs="Times New Roman"/>
                  <w:b/>
                  <w:color w:val="000000"/>
                  <w:sz w:val="20"/>
                  <w:szCs w:val="20"/>
                  <w:lang w:eastAsia="zh-CN"/>
                </w:rPr>
                <w:delText>Moderna</w:delText>
              </w:r>
            </w:del>
            <w:r w:rsidR="0035203C" w:rsidRPr="00E03D8D">
              <w:rPr>
                <w:rFonts w:ascii="Times New Roman" w:eastAsia="Times New Roman" w:hAnsi="Times New Roman" w:cs="Times New Roman"/>
                <w:b/>
                <w:color w:val="000000"/>
                <w:sz w:val="20"/>
                <w:szCs w:val="20"/>
                <w:vertAlign w:val="superscript"/>
                <w:lang w:eastAsia="zh-CN"/>
              </w:rPr>
              <w:t>c</w:t>
            </w:r>
          </w:p>
        </w:tc>
        <w:tc>
          <w:tcPr>
            <w:tcW w:w="581" w:type="pct"/>
            <w:vMerge w:val="restart"/>
            <w:tcBorders>
              <w:top w:val="single" w:sz="8" w:space="0" w:color="auto"/>
              <w:left w:val="single" w:sz="4" w:space="0" w:color="auto"/>
              <w:bottom w:val="single" w:sz="4" w:space="0" w:color="000000"/>
              <w:right w:val="single" w:sz="4" w:space="0" w:color="auto"/>
            </w:tcBorders>
            <w:shd w:val="clear" w:color="000000" w:fill="DDEBF7"/>
            <w:vAlign w:val="center"/>
            <w:hideMark/>
          </w:tcPr>
          <w:p w14:paraId="36E1CB28" w14:textId="1EB849A4" w:rsidR="00F927C5" w:rsidRPr="00E03D8D" w:rsidRDefault="00817B5E" w:rsidP="00EC1544">
            <w:pPr>
              <w:spacing w:before="0" w:after="0" w:line="240" w:lineRule="auto"/>
              <w:jc w:val="center"/>
              <w:rPr>
                <w:rFonts w:ascii="Times New Roman" w:eastAsia="Times New Roman" w:hAnsi="Times New Roman" w:cs="Times New Roman"/>
                <w:b/>
                <w:color w:val="000000"/>
                <w:sz w:val="20"/>
                <w:szCs w:val="20"/>
                <w:lang w:eastAsia="zh-CN"/>
              </w:rPr>
            </w:pPr>
            <w:ins w:id="1283" w:author="Wong, Hui-Lee" w:date="2022-12-02T14:15:00Z">
              <w:r w:rsidRPr="00817B5E">
                <w:rPr>
                  <w:rFonts w:ascii="Times New Roman" w:eastAsia="Times New Roman" w:hAnsi="Times New Roman" w:cs="Times New Roman"/>
                  <w:b/>
                  <w:color w:val="000000"/>
                  <w:sz w:val="20"/>
                  <w:szCs w:val="20"/>
                  <w:lang w:eastAsia="zh-CN"/>
                </w:rPr>
                <w:t>BNT162b2</w:t>
              </w:r>
            </w:ins>
            <w:del w:id="1284" w:author="Wong, Hui-Lee" w:date="2022-12-02T14:15:00Z">
              <w:r w:rsidR="00F927C5" w:rsidRPr="00E03D8D" w:rsidDel="00817B5E">
                <w:rPr>
                  <w:rFonts w:ascii="Times New Roman" w:eastAsia="Times New Roman" w:hAnsi="Times New Roman" w:cs="Times New Roman"/>
                  <w:b/>
                  <w:color w:val="000000"/>
                  <w:sz w:val="20"/>
                  <w:szCs w:val="20"/>
                  <w:lang w:eastAsia="zh-CN"/>
                </w:rPr>
                <w:delText>Pfizer</w:delText>
              </w:r>
            </w:del>
          </w:p>
        </w:tc>
        <w:tc>
          <w:tcPr>
            <w:tcW w:w="578" w:type="pct"/>
            <w:vMerge w:val="restart"/>
            <w:tcBorders>
              <w:top w:val="single" w:sz="8" w:space="0" w:color="auto"/>
              <w:left w:val="single" w:sz="4" w:space="0" w:color="auto"/>
              <w:bottom w:val="single" w:sz="4" w:space="0" w:color="000000"/>
              <w:right w:val="nil"/>
            </w:tcBorders>
            <w:shd w:val="clear" w:color="000000" w:fill="DDEBF7"/>
            <w:vAlign w:val="center"/>
            <w:hideMark/>
          </w:tcPr>
          <w:p w14:paraId="0F3B85D7" w14:textId="03E818A2" w:rsidR="00F927C5" w:rsidRPr="00E03D8D" w:rsidRDefault="00FB00BA" w:rsidP="00EC1544">
            <w:pPr>
              <w:spacing w:before="0" w:after="0" w:line="240" w:lineRule="auto"/>
              <w:jc w:val="center"/>
              <w:rPr>
                <w:rFonts w:ascii="Times New Roman" w:eastAsia="Times New Roman" w:hAnsi="Times New Roman" w:cs="Times New Roman"/>
                <w:b/>
                <w:color w:val="000000"/>
                <w:sz w:val="20"/>
                <w:szCs w:val="20"/>
                <w:lang w:eastAsia="zh-CN"/>
              </w:rPr>
            </w:pPr>
            <w:ins w:id="1285" w:author="Patricia" w:date="2022-12-02T15:22:00Z">
              <w:r w:rsidRPr="00FB00BA">
                <w:rPr>
                  <w:rFonts w:ascii="Times New Roman" w:eastAsia="Times New Roman" w:hAnsi="Times New Roman" w:cs="Times New Roman"/>
                  <w:b/>
                  <w:color w:val="000000"/>
                  <w:sz w:val="20"/>
                  <w:szCs w:val="20"/>
                  <w:lang w:eastAsia="zh-CN"/>
                </w:rPr>
                <w:t>Ad26 COV2.S</w:t>
              </w:r>
            </w:ins>
            <w:del w:id="1286" w:author="Patricia" w:date="2022-12-02T15:22:00Z">
              <w:r w:rsidR="00F927C5" w:rsidRPr="00E03D8D">
                <w:rPr>
                  <w:rFonts w:ascii="Times New Roman" w:eastAsia="Times New Roman" w:hAnsi="Times New Roman" w:cs="Times New Roman"/>
                  <w:b/>
                  <w:color w:val="000000"/>
                  <w:sz w:val="20"/>
                  <w:szCs w:val="20"/>
                  <w:lang w:eastAsia="zh-CN"/>
                </w:rPr>
                <w:delText>Janssen</w:delText>
              </w:r>
            </w:del>
          </w:p>
        </w:tc>
        <w:tc>
          <w:tcPr>
            <w:tcW w:w="1210" w:type="pct"/>
            <w:gridSpan w:val="3"/>
            <w:tcBorders>
              <w:top w:val="single" w:sz="8" w:space="0" w:color="auto"/>
              <w:left w:val="single" w:sz="4" w:space="0" w:color="auto"/>
              <w:bottom w:val="single" w:sz="4" w:space="0" w:color="auto"/>
              <w:right w:val="single" w:sz="8" w:space="0" w:color="auto"/>
            </w:tcBorders>
            <w:shd w:val="clear" w:color="000000" w:fill="DDEBF7"/>
            <w:noWrap/>
            <w:vAlign w:val="bottom"/>
            <w:hideMark/>
          </w:tcPr>
          <w:p w14:paraId="798A4771" w14:textId="77777777"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SMD - Comparison with General FFS</w:t>
            </w:r>
          </w:p>
        </w:tc>
      </w:tr>
      <w:tr w:rsidR="00F927C5" w:rsidRPr="00E03D8D" w14:paraId="08154D1F" w14:textId="77777777" w:rsidTr="004F5B20">
        <w:trPr>
          <w:trHeight w:val="20"/>
          <w:tblHeader/>
        </w:trPr>
        <w:tc>
          <w:tcPr>
            <w:tcW w:w="1466" w:type="pct"/>
            <w:vMerge/>
            <w:tcBorders>
              <w:top w:val="single" w:sz="8" w:space="0" w:color="auto"/>
              <w:left w:val="single" w:sz="8" w:space="0" w:color="auto"/>
              <w:bottom w:val="single" w:sz="4" w:space="0" w:color="000000"/>
              <w:right w:val="nil"/>
            </w:tcBorders>
            <w:vAlign w:val="center"/>
            <w:hideMark/>
          </w:tcPr>
          <w:p w14:paraId="64251915" w14:textId="77777777" w:rsidR="00F927C5" w:rsidRPr="00E03D8D" w:rsidRDefault="00F927C5" w:rsidP="00EC1544">
            <w:pPr>
              <w:spacing w:before="0" w:after="0" w:line="240" w:lineRule="auto"/>
              <w:rPr>
                <w:rFonts w:ascii="Times New Roman" w:eastAsia="Times New Roman" w:hAnsi="Times New Roman" w:cs="Times New Roman"/>
                <w:b/>
                <w:color w:val="000000"/>
                <w:sz w:val="20"/>
                <w:szCs w:val="20"/>
                <w:lang w:eastAsia="zh-CN"/>
              </w:rPr>
            </w:pPr>
          </w:p>
        </w:tc>
        <w:tc>
          <w:tcPr>
            <w:tcW w:w="582" w:type="pct"/>
            <w:vMerge/>
            <w:tcBorders>
              <w:top w:val="single" w:sz="8" w:space="0" w:color="auto"/>
              <w:left w:val="single" w:sz="4" w:space="0" w:color="auto"/>
              <w:bottom w:val="single" w:sz="4" w:space="0" w:color="000000"/>
              <w:right w:val="single" w:sz="4" w:space="0" w:color="auto"/>
            </w:tcBorders>
            <w:vAlign w:val="center"/>
            <w:hideMark/>
          </w:tcPr>
          <w:p w14:paraId="7E401FC7" w14:textId="77777777" w:rsidR="00F927C5" w:rsidRPr="00E03D8D" w:rsidRDefault="00F927C5" w:rsidP="00EC1544">
            <w:pPr>
              <w:spacing w:before="0" w:after="0" w:line="240" w:lineRule="auto"/>
              <w:rPr>
                <w:rFonts w:ascii="Times New Roman" w:eastAsia="Times New Roman" w:hAnsi="Times New Roman" w:cs="Times New Roman"/>
                <w:b/>
                <w:color w:val="000000"/>
                <w:sz w:val="20"/>
                <w:szCs w:val="20"/>
                <w:lang w:eastAsia="zh-CN"/>
              </w:rPr>
            </w:pPr>
          </w:p>
        </w:tc>
        <w:tc>
          <w:tcPr>
            <w:tcW w:w="584" w:type="pct"/>
            <w:vMerge/>
            <w:tcBorders>
              <w:top w:val="single" w:sz="8" w:space="0" w:color="auto"/>
              <w:left w:val="single" w:sz="4" w:space="0" w:color="auto"/>
              <w:bottom w:val="single" w:sz="4" w:space="0" w:color="000000"/>
              <w:right w:val="single" w:sz="4" w:space="0" w:color="auto"/>
            </w:tcBorders>
            <w:vAlign w:val="center"/>
            <w:hideMark/>
          </w:tcPr>
          <w:p w14:paraId="7D101DBC" w14:textId="77777777" w:rsidR="00F927C5" w:rsidRPr="00E03D8D" w:rsidRDefault="00F927C5" w:rsidP="00EC1544">
            <w:pPr>
              <w:spacing w:before="0" w:after="0" w:line="240" w:lineRule="auto"/>
              <w:rPr>
                <w:rFonts w:ascii="Times New Roman" w:eastAsia="Times New Roman" w:hAnsi="Times New Roman" w:cs="Times New Roman"/>
                <w:b/>
                <w:color w:val="000000"/>
                <w:sz w:val="20"/>
                <w:szCs w:val="20"/>
                <w:lang w:eastAsia="zh-CN"/>
              </w:rPr>
            </w:pPr>
          </w:p>
        </w:tc>
        <w:tc>
          <w:tcPr>
            <w:tcW w:w="581" w:type="pct"/>
            <w:vMerge/>
            <w:tcBorders>
              <w:top w:val="single" w:sz="8" w:space="0" w:color="auto"/>
              <w:left w:val="single" w:sz="4" w:space="0" w:color="auto"/>
              <w:bottom w:val="single" w:sz="4" w:space="0" w:color="000000"/>
              <w:right w:val="single" w:sz="4" w:space="0" w:color="auto"/>
            </w:tcBorders>
            <w:vAlign w:val="center"/>
            <w:hideMark/>
          </w:tcPr>
          <w:p w14:paraId="6E51ACA8" w14:textId="77777777" w:rsidR="00F927C5" w:rsidRPr="00E03D8D" w:rsidRDefault="00F927C5" w:rsidP="00EC1544">
            <w:pPr>
              <w:spacing w:before="0" w:after="0" w:line="240" w:lineRule="auto"/>
              <w:rPr>
                <w:rFonts w:ascii="Times New Roman" w:eastAsia="Times New Roman" w:hAnsi="Times New Roman" w:cs="Times New Roman"/>
                <w:b/>
                <w:color w:val="000000"/>
                <w:sz w:val="20"/>
                <w:szCs w:val="20"/>
                <w:lang w:eastAsia="zh-CN"/>
              </w:rPr>
            </w:pPr>
          </w:p>
        </w:tc>
        <w:tc>
          <w:tcPr>
            <w:tcW w:w="578" w:type="pct"/>
            <w:vMerge/>
            <w:tcBorders>
              <w:top w:val="single" w:sz="8" w:space="0" w:color="auto"/>
              <w:left w:val="single" w:sz="4" w:space="0" w:color="auto"/>
              <w:bottom w:val="single" w:sz="4" w:space="0" w:color="000000"/>
              <w:right w:val="nil"/>
            </w:tcBorders>
            <w:vAlign w:val="center"/>
            <w:hideMark/>
          </w:tcPr>
          <w:p w14:paraId="4E599082" w14:textId="77777777" w:rsidR="00F927C5" w:rsidRPr="00E03D8D" w:rsidRDefault="00F927C5" w:rsidP="00EC1544">
            <w:pPr>
              <w:spacing w:before="0" w:after="0" w:line="240" w:lineRule="auto"/>
              <w:rPr>
                <w:rFonts w:ascii="Times New Roman" w:eastAsia="Times New Roman" w:hAnsi="Times New Roman" w:cs="Times New Roman"/>
                <w:b/>
                <w:color w:val="000000"/>
                <w:sz w:val="20"/>
                <w:szCs w:val="20"/>
                <w:lang w:eastAsia="zh-CN"/>
              </w:rPr>
            </w:pPr>
          </w:p>
        </w:tc>
        <w:tc>
          <w:tcPr>
            <w:tcW w:w="403" w:type="pct"/>
            <w:tcBorders>
              <w:top w:val="nil"/>
              <w:left w:val="single" w:sz="4" w:space="0" w:color="auto"/>
              <w:bottom w:val="single" w:sz="4" w:space="0" w:color="auto"/>
              <w:right w:val="single" w:sz="4" w:space="0" w:color="auto"/>
            </w:tcBorders>
            <w:shd w:val="clear" w:color="000000" w:fill="DDEBF7"/>
            <w:vAlign w:val="center"/>
            <w:hideMark/>
          </w:tcPr>
          <w:p w14:paraId="5D099F38" w14:textId="1847A2D0" w:rsidR="00F927C5" w:rsidRPr="00E03D8D" w:rsidRDefault="002019F6" w:rsidP="00EC1544">
            <w:pPr>
              <w:spacing w:before="0" w:after="0" w:line="240" w:lineRule="auto"/>
              <w:jc w:val="center"/>
              <w:rPr>
                <w:rFonts w:ascii="Times New Roman" w:eastAsia="Times New Roman" w:hAnsi="Times New Roman" w:cs="Times New Roman"/>
                <w:b/>
                <w:color w:val="000000"/>
                <w:sz w:val="20"/>
                <w:szCs w:val="20"/>
                <w:lang w:eastAsia="zh-CN"/>
              </w:rPr>
            </w:pPr>
            <w:ins w:id="1287" w:author="Wong, Hui-Lee" w:date="2022-12-02T14:20:00Z">
              <w:r w:rsidRPr="002019F6">
                <w:rPr>
                  <w:rFonts w:ascii="Times New Roman" w:eastAsia="Times New Roman" w:hAnsi="Times New Roman" w:cs="Times New Roman"/>
                  <w:b/>
                  <w:color w:val="000000"/>
                  <w:sz w:val="20"/>
                  <w:szCs w:val="20"/>
                  <w:lang w:eastAsia="zh-CN"/>
                </w:rPr>
                <w:t>mRNA-1273</w:t>
              </w:r>
            </w:ins>
            <w:del w:id="1288" w:author="Wong, Hui-Lee" w:date="2022-12-02T14:20:00Z">
              <w:r w:rsidR="00F927C5" w:rsidRPr="00E03D8D" w:rsidDel="002019F6">
                <w:rPr>
                  <w:rFonts w:ascii="Times New Roman" w:eastAsia="Times New Roman" w:hAnsi="Times New Roman" w:cs="Times New Roman"/>
                  <w:b/>
                  <w:color w:val="000000"/>
                  <w:sz w:val="20"/>
                  <w:szCs w:val="20"/>
                  <w:lang w:eastAsia="zh-CN"/>
                </w:rPr>
                <w:delText>Moderna</w:delText>
              </w:r>
            </w:del>
          </w:p>
        </w:tc>
        <w:tc>
          <w:tcPr>
            <w:tcW w:w="403" w:type="pct"/>
            <w:tcBorders>
              <w:top w:val="nil"/>
              <w:left w:val="nil"/>
              <w:bottom w:val="single" w:sz="4" w:space="0" w:color="auto"/>
              <w:right w:val="single" w:sz="4" w:space="0" w:color="auto"/>
            </w:tcBorders>
            <w:shd w:val="clear" w:color="000000" w:fill="DDEBF7"/>
            <w:vAlign w:val="center"/>
            <w:hideMark/>
          </w:tcPr>
          <w:p w14:paraId="552E18EF" w14:textId="4BF65B26" w:rsidR="00F927C5" w:rsidRPr="00E03D8D" w:rsidRDefault="00817B5E" w:rsidP="00EC1544">
            <w:pPr>
              <w:spacing w:before="0" w:after="0" w:line="240" w:lineRule="auto"/>
              <w:jc w:val="center"/>
              <w:rPr>
                <w:rFonts w:ascii="Times New Roman" w:eastAsia="Times New Roman" w:hAnsi="Times New Roman" w:cs="Times New Roman"/>
                <w:b/>
                <w:color w:val="000000"/>
                <w:sz w:val="20"/>
                <w:szCs w:val="20"/>
                <w:lang w:eastAsia="zh-CN"/>
              </w:rPr>
            </w:pPr>
            <w:ins w:id="1289" w:author="Wong, Hui-Lee" w:date="2022-12-02T14:15:00Z">
              <w:r w:rsidRPr="00817B5E">
                <w:rPr>
                  <w:rFonts w:ascii="Times New Roman" w:eastAsia="Times New Roman" w:hAnsi="Times New Roman" w:cs="Times New Roman"/>
                  <w:b/>
                  <w:color w:val="000000"/>
                  <w:sz w:val="20"/>
                  <w:szCs w:val="20"/>
                  <w:lang w:eastAsia="zh-CN"/>
                </w:rPr>
                <w:t>BNT162b2</w:t>
              </w:r>
            </w:ins>
            <w:del w:id="1290" w:author="Wong, Hui-Lee" w:date="2022-12-02T14:15:00Z">
              <w:r w:rsidR="00F927C5" w:rsidRPr="00E03D8D" w:rsidDel="00817B5E">
                <w:rPr>
                  <w:rFonts w:ascii="Times New Roman" w:eastAsia="Times New Roman" w:hAnsi="Times New Roman" w:cs="Times New Roman"/>
                  <w:b/>
                  <w:color w:val="000000"/>
                  <w:sz w:val="20"/>
                  <w:szCs w:val="20"/>
                  <w:lang w:eastAsia="zh-CN"/>
                </w:rPr>
                <w:delText>Pfizer</w:delText>
              </w:r>
            </w:del>
          </w:p>
        </w:tc>
        <w:tc>
          <w:tcPr>
            <w:tcW w:w="403" w:type="pct"/>
            <w:tcBorders>
              <w:top w:val="nil"/>
              <w:left w:val="nil"/>
              <w:bottom w:val="single" w:sz="4" w:space="0" w:color="auto"/>
              <w:right w:val="single" w:sz="8" w:space="0" w:color="auto"/>
            </w:tcBorders>
            <w:shd w:val="clear" w:color="000000" w:fill="DDEBF7"/>
            <w:vAlign w:val="center"/>
            <w:hideMark/>
          </w:tcPr>
          <w:p w14:paraId="647F70BF" w14:textId="248B5EB5" w:rsidR="00F927C5" w:rsidRPr="00E03D8D" w:rsidRDefault="00FB00BA" w:rsidP="00EC1544">
            <w:pPr>
              <w:spacing w:before="0" w:after="0" w:line="240" w:lineRule="auto"/>
              <w:jc w:val="center"/>
              <w:rPr>
                <w:rFonts w:ascii="Times New Roman" w:eastAsia="Times New Roman" w:hAnsi="Times New Roman" w:cs="Times New Roman"/>
                <w:b/>
                <w:color w:val="000000"/>
                <w:sz w:val="20"/>
                <w:szCs w:val="20"/>
                <w:lang w:eastAsia="zh-CN"/>
              </w:rPr>
            </w:pPr>
            <w:ins w:id="1291" w:author="Patricia" w:date="2022-12-02T15:22:00Z">
              <w:r w:rsidRPr="00FB00BA">
                <w:rPr>
                  <w:rFonts w:ascii="Times New Roman" w:eastAsia="Times New Roman" w:hAnsi="Times New Roman" w:cs="Times New Roman"/>
                  <w:b/>
                  <w:color w:val="000000"/>
                  <w:sz w:val="20"/>
                  <w:szCs w:val="20"/>
                  <w:lang w:eastAsia="zh-CN"/>
                </w:rPr>
                <w:t>Ad26 COV2.S</w:t>
              </w:r>
            </w:ins>
            <w:del w:id="1292" w:author="Patricia" w:date="2022-12-02T15:22:00Z">
              <w:r w:rsidR="00F927C5" w:rsidRPr="00E03D8D">
                <w:rPr>
                  <w:rFonts w:ascii="Times New Roman" w:eastAsia="Times New Roman" w:hAnsi="Times New Roman" w:cs="Times New Roman"/>
                  <w:b/>
                  <w:color w:val="000000"/>
                  <w:sz w:val="20"/>
                  <w:szCs w:val="20"/>
                  <w:lang w:eastAsia="zh-CN"/>
                </w:rPr>
                <w:delText>Janssen</w:delText>
              </w:r>
            </w:del>
          </w:p>
        </w:tc>
      </w:tr>
      <w:tr w:rsidR="00F927C5" w:rsidRPr="00E03D8D" w14:paraId="642F7DB7" w14:textId="77777777" w:rsidTr="004F5B20">
        <w:trPr>
          <w:trHeight w:val="20"/>
        </w:trPr>
        <w:tc>
          <w:tcPr>
            <w:tcW w:w="1466" w:type="pct"/>
            <w:tcBorders>
              <w:top w:val="nil"/>
              <w:left w:val="single" w:sz="8" w:space="0" w:color="auto"/>
              <w:bottom w:val="nil"/>
              <w:right w:val="nil"/>
            </w:tcBorders>
            <w:shd w:val="clear" w:color="000000" w:fill="D9D9D9"/>
            <w:noWrap/>
            <w:vAlign w:val="bottom"/>
            <w:hideMark/>
          </w:tcPr>
          <w:p w14:paraId="343C49CC"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Total</w:t>
            </w:r>
          </w:p>
        </w:tc>
        <w:tc>
          <w:tcPr>
            <w:tcW w:w="582" w:type="pct"/>
            <w:tcBorders>
              <w:top w:val="nil"/>
              <w:left w:val="single" w:sz="4" w:space="0" w:color="auto"/>
              <w:bottom w:val="nil"/>
              <w:right w:val="single" w:sz="4" w:space="0" w:color="auto"/>
            </w:tcBorders>
            <w:shd w:val="clear" w:color="000000" w:fill="D9D9D9"/>
            <w:noWrap/>
            <w:vAlign w:val="center"/>
            <w:hideMark/>
          </w:tcPr>
          <w:p w14:paraId="07E7DF0B" w14:textId="77777777"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25,390,578</w:t>
            </w:r>
          </w:p>
        </w:tc>
        <w:tc>
          <w:tcPr>
            <w:tcW w:w="584" w:type="pct"/>
            <w:tcBorders>
              <w:top w:val="nil"/>
              <w:left w:val="nil"/>
              <w:bottom w:val="nil"/>
              <w:right w:val="single" w:sz="4" w:space="0" w:color="auto"/>
            </w:tcBorders>
            <w:shd w:val="clear" w:color="000000" w:fill="D9D9D9"/>
            <w:noWrap/>
            <w:vAlign w:val="center"/>
            <w:hideMark/>
          </w:tcPr>
          <w:p w14:paraId="65646ADB" w14:textId="77777777"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5,846,688</w:t>
            </w:r>
          </w:p>
        </w:tc>
        <w:tc>
          <w:tcPr>
            <w:tcW w:w="581" w:type="pct"/>
            <w:tcBorders>
              <w:top w:val="nil"/>
              <w:left w:val="nil"/>
              <w:bottom w:val="nil"/>
              <w:right w:val="single" w:sz="4" w:space="0" w:color="auto"/>
            </w:tcBorders>
            <w:shd w:val="clear" w:color="000000" w:fill="D9D9D9"/>
            <w:noWrap/>
            <w:vAlign w:val="center"/>
            <w:hideMark/>
          </w:tcPr>
          <w:p w14:paraId="586446CC" w14:textId="77777777"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5,636,731</w:t>
            </w:r>
          </w:p>
        </w:tc>
        <w:tc>
          <w:tcPr>
            <w:tcW w:w="578" w:type="pct"/>
            <w:tcBorders>
              <w:top w:val="nil"/>
              <w:left w:val="nil"/>
              <w:bottom w:val="nil"/>
              <w:right w:val="nil"/>
            </w:tcBorders>
            <w:shd w:val="clear" w:color="000000" w:fill="D9D9D9"/>
            <w:noWrap/>
            <w:vAlign w:val="center"/>
            <w:hideMark/>
          </w:tcPr>
          <w:p w14:paraId="19FCE7E3" w14:textId="77777777" w:rsidR="00F927C5" w:rsidRPr="00E03D8D" w:rsidRDefault="00F927C5"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104,753</w:t>
            </w:r>
          </w:p>
        </w:tc>
        <w:tc>
          <w:tcPr>
            <w:tcW w:w="403" w:type="pct"/>
            <w:tcBorders>
              <w:top w:val="nil"/>
              <w:left w:val="single" w:sz="4" w:space="0" w:color="auto"/>
              <w:bottom w:val="single" w:sz="4" w:space="0" w:color="auto"/>
              <w:right w:val="single" w:sz="4" w:space="0" w:color="auto"/>
            </w:tcBorders>
            <w:shd w:val="clear" w:color="000000" w:fill="D9D9D9"/>
            <w:noWrap/>
            <w:vAlign w:val="bottom"/>
            <w:hideMark/>
          </w:tcPr>
          <w:p w14:paraId="1658B8E6" w14:textId="77777777" w:rsidR="00F927C5" w:rsidRPr="00E03D8D" w:rsidRDefault="00F927C5"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c>
          <w:tcPr>
            <w:tcW w:w="403" w:type="pct"/>
            <w:tcBorders>
              <w:top w:val="nil"/>
              <w:left w:val="nil"/>
              <w:bottom w:val="single" w:sz="4" w:space="0" w:color="auto"/>
              <w:right w:val="single" w:sz="4" w:space="0" w:color="auto"/>
            </w:tcBorders>
            <w:shd w:val="clear" w:color="000000" w:fill="D9D9D9"/>
            <w:noWrap/>
            <w:vAlign w:val="bottom"/>
            <w:hideMark/>
          </w:tcPr>
          <w:p w14:paraId="64BA0354" w14:textId="77777777" w:rsidR="00F927C5" w:rsidRPr="00E03D8D" w:rsidRDefault="00F927C5"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c>
          <w:tcPr>
            <w:tcW w:w="403" w:type="pct"/>
            <w:tcBorders>
              <w:top w:val="nil"/>
              <w:left w:val="nil"/>
              <w:bottom w:val="single" w:sz="4" w:space="0" w:color="auto"/>
              <w:right w:val="single" w:sz="8" w:space="0" w:color="auto"/>
            </w:tcBorders>
            <w:shd w:val="clear" w:color="000000" w:fill="D9D9D9"/>
            <w:noWrap/>
            <w:vAlign w:val="bottom"/>
            <w:hideMark/>
          </w:tcPr>
          <w:p w14:paraId="4F1E9B0F" w14:textId="77777777" w:rsidR="00F927C5" w:rsidRPr="00E03D8D" w:rsidRDefault="00F927C5"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r>
      <w:tr w:rsidR="00F927C5" w:rsidRPr="00E03D8D" w14:paraId="72EC5DB4"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0CF6CB92"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Nursing Home Residential Status</w:t>
            </w:r>
          </w:p>
        </w:tc>
      </w:tr>
      <w:tr w:rsidR="00F927C5" w:rsidRPr="00E03D8D" w14:paraId="6CC18DF7"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0D3AF09"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Nursing Home Resident</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3EED4C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584" w:type="pct"/>
            <w:tcBorders>
              <w:top w:val="nil"/>
              <w:left w:val="nil"/>
              <w:bottom w:val="single" w:sz="4" w:space="0" w:color="auto"/>
              <w:right w:val="single" w:sz="4" w:space="0" w:color="auto"/>
            </w:tcBorders>
            <w:shd w:val="clear" w:color="auto" w:fill="auto"/>
            <w:noWrap/>
            <w:vAlign w:val="bottom"/>
            <w:hideMark/>
          </w:tcPr>
          <w:p w14:paraId="7C66589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3.4%</w:t>
            </w:r>
          </w:p>
        </w:tc>
        <w:tc>
          <w:tcPr>
            <w:tcW w:w="581" w:type="pct"/>
            <w:tcBorders>
              <w:top w:val="nil"/>
              <w:left w:val="nil"/>
              <w:bottom w:val="single" w:sz="4" w:space="0" w:color="auto"/>
              <w:right w:val="single" w:sz="4" w:space="0" w:color="auto"/>
            </w:tcBorders>
            <w:shd w:val="clear" w:color="auto" w:fill="auto"/>
            <w:noWrap/>
            <w:vAlign w:val="bottom"/>
            <w:hideMark/>
          </w:tcPr>
          <w:p w14:paraId="7D60B74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9.6%</w:t>
            </w:r>
          </w:p>
        </w:tc>
        <w:tc>
          <w:tcPr>
            <w:tcW w:w="578" w:type="pct"/>
            <w:tcBorders>
              <w:top w:val="nil"/>
              <w:left w:val="nil"/>
              <w:bottom w:val="single" w:sz="4" w:space="0" w:color="auto"/>
              <w:right w:val="nil"/>
            </w:tcBorders>
            <w:shd w:val="clear" w:color="auto" w:fill="auto"/>
            <w:noWrap/>
            <w:vAlign w:val="bottom"/>
            <w:hideMark/>
          </w:tcPr>
          <w:p w14:paraId="0264CBE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FF043E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69B19C"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0.31</w:t>
            </w:r>
          </w:p>
        </w:tc>
        <w:tc>
          <w:tcPr>
            <w:tcW w:w="403"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44CFA389"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0.18</w:t>
            </w:r>
          </w:p>
        </w:tc>
      </w:tr>
      <w:tr w:rsidR="00F927C5" w:rsidRPr="00E03D8D" w14:paraId="1DABE4B6" w14:textId="77777777" w:rsidTr="004F5B20">
        <w:trPr>
          <w:trHeight w:val="20"/>
        </w:trPr>
        <w:tc>
          <w:tcPr>
            <w:tcW w:w="1466" w:type="pct"/>
            <w:tcBorders>
              <w:top w:val="nil"/>
              <w:left w:val="single" w:sz="8" w:space="0" w:color="auto"/>
              <w:bottom w:val="double" w:sz="6" w:space="0" w:color="auto"/>
              <w:right w:val="nil"/>
            </w:tcBorders>
            <w:shd w:val="clear" w:color="auto" w:fill="auto"/>
            <w:noWrap/>
            <w:vAlign w:val="bottom"/>
            <w:hideMark/>
          </w:tcPr>
          <w:p w14:paraId="58703CB5"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Non-Nursing Home</w:t>
            </w:r>
            <w:r w:rsidRPr="00E03D8D">
              <w:rPr>
                <w:rFonts w:ascii="Times New Roman" w:hAnsi="Times New Roman" w:cs="Times New Roman"/>
                <w:sz w:val="20"/>
                <w:szCs w:val="20"/>
              </w:rPr>
              <w:t xml:space="preserve"> </w:t>
            </w:r>
            <w:r w:rsidRPr="00E03D8D">
              <w:rPr>
                <w:rFonts w:ascii="Times New Roman" w:eastAsia="Times New Roman" w:hAnsi="Times New Roman" w:cs="Times New Roman"/>
                <w:color w:val="000000"/>
                <w:sz w:val="20"/>
                <w:szCs w:val="20"/>
                <w:lang w:eastAsia="zh-CN"/>
              </w:rPr>
              <w:t>Resident</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64D5CEE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97.7%</w:t>
            </w:r>
          </w:p>
        </w:tc>
        <w:tc>
          <w:tcPr>
            <w:tcW w:w="584" w:type="pct"/>
            <w:tcBorders>
              <w:top w:val="nil"/>
              <w:left w:val="nil"/>
              <w:bottom w:val="double" w:sz="6" w:space="0" w:color="auto"/>
              <w:right w:val="single" w:sz="4" w:space="0" w:color="auto"/>
            </w:tcBorders>
            <w:shd w:val="clear" w:color="auto" w:fill="auto"/>
            <w:noWrap/>
            <w:vAlign w:val="bottom"/>
            <w:hideMark/>
          </w:tcPr>
          <w:p w14:paraId="796E99D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96.6%</w:t>
            </w:r>
          </w:p>
        </w:tc>
        <w:tc>
          <w:tcPr>
            <w:tcW w:w="581" w:type="pct"/>
            <w:tcBorders>
              <w:top w:val="nil"/>
              <w:left w:val="nil"/>
              <w:bottom w:val="double" w:sz="6" w:space="0" w:color="auto"/>
              <w:right w:val="single" w:sz="4" w:space="0" w:color="auto"/>
            </w:tcBorders>
            <w:shd w:val="clear" w:color="auto" w:fill="auto"/>
            <w:noWrap/>
            <w:vAlign w:val="bottom"/>
            <w:hideMark/>
          </w:tcPr>
          <w:p w14:paraId="231133A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90.4%</w:t>
            </w:r>
          </w:p>
        </w:tc>
        <w:tc>
          <w:tcPr>
            <w:tcW w:w="578" w:type="pct"/>
            <w:tcBorders>
              <w:top w:val="nil"/>
              <w:left w:val="nil"/>
              <w:bottom w:val="double" w:sz="6" w:space="0" w:color="auto"/>
              <w:right w:val="nil"/>
            </w:tcBorders>
            <w:shd w:val="clear" w:color="auto" w:fill="auto"/>
            <w:noWrap/>
            <w:vAlign w:val="bottom"/>
            <w:hideMark/>
          </w:tcPr>
          <w:p w14:paraId="65F7B0C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99.7%</w:t>
            </w:r>
          </w:p>
        </w:tc>
        <w:tc>
          <w:tcPr>
            <w:tcW w:w="403" w:type="pct"/>
            <w:tcBorders>
              <w:top w:val="single" w:sz="4" w:space="0" w:color="auto"/>
              <w:left w:val="single" w:sz="4" w:space="0" w:color="auto"/>
              <w:bottom w:val="double" w:sz="6" w:space="0" w:color="auto"/>
            </w:tcBorders>
            <w:shd w:val="clear" w:color="auto" w:fill="auto"/>
            <w:noWrap/>
            <w:vAlign w:val="bottom"/>
            <w:hideMark/>
          </w:tcPr>
          <w:p w14:paraId="6A45F96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single" w:sz="4" w:space="0" w:color="auto"/>
              <w:left w:val="nil"/>
              <w:bottom w:val="double" w:sz="6" w:space="0" w:color="auto"/>
              <w:right w:val="single" w:sz="4" w:space="0" w:color="auto"/>
            </w:tcBorders>
            <w:shd w:val="clear" w:color="auto" w:fill="auto"/>
            <w:noWrap/>
            <w:vAlign w:val="bottom"/>
            <w:hideMark/>
          </w:tcPr>
          <w:p w14:paraId="197E5504"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0.31</w:t>
            </w:r>
          </w:p>
        </w:tc>
        <w:tc>
          <w:tcPr>
            <w:tcW w:w="403" w:type="pct"/>
            <w:tcBorders>
              <w:top w:val="single" w:sz="4" w:space="0" w:color="auto"/>
              <w:left w:val="single" w:sz="4" w:space="0" w:color="auto"/>
              <w:bottom w:val="double" w:sz="6" w:space="0" w:color="auto"/>
              <w:right w:val="single" w:sz="8" w:space="0" w:color="auto"/>
            </w:tcBorders>
            <w:shd w:val="clear" w:color="auto" w:fill="auto"/>
            <w:noWrap/>
            <w:vAlign w:val="bottom"/>
            <w:hideMark/>
          </w:tcPr>
          <w:p w14:paraId="1E903772"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0.18</w:t>
            </w:r>
          </w:p>
        </w:tc>
      </w:tr>
      <w:tr w:rsidR="00F927C5" w:rsidRPr="00E03D8D" w14:paraId="38E5DB00"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6671DADA"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Age (years)</w:t>
            </w:r>
          </w:p>
        </w:tc>
      </w:tr>
      <w:tr w:rsidR="00F927C5" w:rsidRPr="00E03D8D" w14:paraId="3C387045"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650F67DD"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65-74</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B10737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53.8%</w:t>
            </w:r>
          </w:p>
        </w:tc>
        <w:tc>
          <w:tcPr>
            <w:tcW w:w="584" w:type="pct"/>
            <w:tcBorders>
              <w:top w:val="nil"/>
              <w:left w:val="nil"/>
              <w:bottom w:val="single" w:sz="4" w:space="0" w:color="auto"/>
              <w:right w:val="single" w:sz="4" w:space="0" w:color="auto"/>
            </w:tcBorders>
            <w:shd w:val="clear" w:color="auto" w:fill="auto"/>
            <w:noWrap/>
            <w:vAlign w:val="bottom"/>
            <w:hideMark/>
          </w:tcPr>
          <w:p w14:paraId="612A381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49.1%</w:t>
            </w:r>
          </w:p>
        </w:tc>
        <w:tc>
          <w:tcPr>
            <w:tcW w:w="581" w:type="pct"/>
            <w:tcBorders>
              <w:top w:val="nil"/>
              <w:left w:val="nil"/>
              <w:bottom w:val="single" w:sz="4" w:space="0" w:color="auto"/>
              <w:right w:val="single" w:sz="4" w:space="0" w:color="auto"/>
            </w:tcBorders>
            <w:shd w:val="clear" w:color="auto" w:fill="auto"/>
            <w:noWrap/>
            <w:vAlign w:val="bottom"/>
            <w:hideMark/>
          </w:tcPr>
          <w:p w14:paraId="2BB72D2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42.4%</w:t>
            </w:r>
          </w:p>
        </w:tc>
        <w:tc>
          <w:tcPr>
            <w:tcW w:w="578" w:type="pct"/>
            <w:tcBorders>
              <w:top w:val="nil"/>
              <w:left w:val="nil"/>
              <w:bottom w:val="single" w:sz="4" w:space="0" w:color="auto"/>
              <w:right w:val="nil"/>
            </w:tcBorders>
            <w:shd w:val="clear" w:color="auto" w:fill="auto"/>
            <w:noWrap/>
            <w:vAlign w:val="bottom"/>
            <w:hideMark/>
          </w:tcPr>
          <w:p w14:paraId="2D4C776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64.6%</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98E824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0.10</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28333C"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0.23</w:t>
            </w:r>
          </w:p>
        </w:tc>
        <w:tc>
          <w:tcPr>
            <w:tcW w:w="403"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7042580A"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0.22</w:t>
            </w:r>
          </w:p>
        </w:tc>
      </w:tr>
      <w:tr w:rsidR="00F927C5" w:rsidRPr="00E03D8D" w14:paraId="548C07BF"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5C37CBA0"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75-84</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38B9AA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32.6%</w:t>
            </w:r>
          </w:p>
        </w:tc>
        <w:tc>
          <w:tcPr>
            <w:tcW w:w="584" w:type="pct"/>
            <w:tcBorders>
              <w:top w:val="nil"/>
              <w:left w:val="nil"/>
              <w:bottom w:val="single" w:sz="4" w:space="0" w:color="auto"/>
              <w:right w:val="single" w:sz="4" w:space="0" w:color="auto"/>
            </w:tcBorders>
            <w:shd w:val="clear" w:color="auto" w:fill="auto"/>
            <w:noWrap/>
            <w:vAlign w:val="bottom"/>
            <w:hideMark/>
          </w:tcPr>
          <w:p w14:paraId="7DB9F21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35.7%</w:t>
            </w:r>
          </w:p>
        </w:tc>
        <w:tc>
          <w:tcPr>
            <w:tcW w:w="581" w:type="pct"/>
            <w:tcBorders>
              <w:top w:val="nil"/>
              <w:left w:val="nil"/>
              <w:bottom w:val="single" w:sz="4" w:space="0" w:color="auto"/>
              <w:right w:val="single" w:sz="4" w:space="0" w:color="auto"/>
            </w:tcBorders>
            <w:shd w:val="clear" w:color="auto" w:fill="auto"/>
            <w:noWrap/>
            <w:vAlign w:val="bottom"/>
            <w:hideMark/>
          </w:tcPr>
          <w:p w14:paraId="6188E68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36.5%</w:t>
            </w:r>
          </w:p>
        </w:tc>
        <w:tc>
          <w:tcPr>
            <w:tcW w:w="578" w:type="pct"/>
            <w:tcBorders>
              <w:top w:val="nil"/>
              <w:left w:val="nil"/>
              <w:bottom w:val="single" w:sz="4" w:space="0" w:color="auto"/>
              <w:right w:val="nil"/>
            </w:tcBorders>
            <w:shd w:val="clear" w:color="auto" w:fill="auto"/>
            <w:noWrap/>
            <w:vAlign w:val="bottom"/>
            <w:hideMark/>
          </w:tcPr>
          <w:p w14:paraId="5C01574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26.1%</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A7F525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nil"/>
              <w:left w:val="nil"/>
              <w:bottom w:val="single" w:sz="4" w:space="0" w:color="auto"/>
              <w:right w:val="single" w:sz="4" w:space="0" w:color="auto"/>
            </w:tcBorders>
            <w:shd w:val="clear" w:color="auto" w:fill="auto"/>
            <w:noWrap/>
            <w:vAlign w:val="bottom"/>
            <w:hideMark/>
          </w:tcPr>
          <w:p w14:paraId="4187530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403"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7F896246"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0.14</w:t>
            </w:r>
          </w:p>
        </w:tc>
      </w:tr>
      <w:tr w:rsidR="00F927C5" w:rsidRPr="00E03D8D" w14:paraId="5DADAFBB" w14:textId="77777777" w:rsidTr="004F5B20">
        <w:trPr>
          <w:trHeight w:val="20"/>
        </w:trPr>
        <w:tc>
          <w:tcPr>
            <w:tcW w:w="1466" w:type="pct"/>
            <w:tcBorders>
              <w:top w:val="nil"/>
              <w:left w:val="single" w:sz="8" w:space="0" w:color="auto"/>
              <w:bottom w:val="double" w:sz="6" w:space="0" w:color="auto"/>
              <w:right w:val="nil"/>
            </w:tcBorders>
            <w:shd w:val="clear" w:color="auto" w:fill="auto"/>
            <w:noWrap/>
            <w:vAlign w:val="bottom"/>
            <w:hideMark/>
          </w:tcPr>
          <w:p w14:paraId="1B120F05"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85+</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1ED6E41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13.5%</w:t>
            </w:r>
          </w:p>
        </w:tc>
        <w:tc>
          <w:tcPr>
            <w:tcW w:w="584" w:type="pct"/>
            <w:tcBorders>
              <w:top w:val="nil"/>
              <w:left w:val="nil"/>
              <w:bottom w:val="double" w:sz="6" w:space="0" w:color="auto"/>
              <w:right w:val="single" w:sz="4" w:space="0" w:color="auto"/>
            </w:tcBorders>
            <w:shd w:val="clear" w:color="auto" w:fill="auto"/>
            <w:noWrap/>
            <w:vAlign w:val="bottom"/>
            <w:hideMark/>
          </w:tcPr>
          <w:p w14:paraId="34FA40A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15.3%</w:t>
            </w:r>
          </w:p>
        </w:tc>
        <w:tc>
          <w:tcPr>
            <w:tcW w:w="581" w:type="pct"/>
            <w:tcBorders>
              <w:top w:val="nil"/>
              <w:left w:val="nil"/>
              <w:bottom w:val="double" w:sz="6" w:space="0" w:color="auto"/>
              <w:right w:val="single" w:sz="4" w:space="0" w:color="auto"/>
            </w:tcBorders>
            <w:shd w:val="clear" w:color="auto" w:fill="auto"/>
            <w:noWrap/>
            <w:vAlign w:val="bottom"/>
            <w:hideMark/>
          </w:tcPr>
          <w:p w14:paraId="7F8FBDE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21.2%</w:t>
            </w:r>
          </w:p>
        </w:tc>
        <w:tc>
          <w:tcPr>
            <w:tcW w:w="578" w:type="pct"/>
            <w:tcBorders>
              <w:top w:val="nil"/>
              <w:left w:val="nil"/>
              <w:bottom w:val="double" w:sz="6" w:space="0" w:color="auto"/>
              <w:right w:val="nil"/>
            </w:tcBorders>
            <w:shd w:val="clear" w:color="auto" w:fill="auto"/>
            <w:noWrap/>
            <w:vAlign w:val="bottom"/>
            <w:hideMark/>
          </w:tcPr>
          <w:p w14:paraId="48763D2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9.3%</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7B16194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c>
          <w:tcPr>
            <w:tcW w:w="403"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19D58806"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0.20</w:t>
            </w:r>
          </w:p>
        </w:tc>
        <w:tc>
          <w:tcPr>
            <w:tcW w:w="403" w:type="pct"/>
            <w:tcBorders>
              <w:top w:val="single" w:sz="4" w:space="0" w:color="auto"/>
              <w:left w:val="single" w:sz="4" w:space="0" w:color="auto"/>
              <w:bottom w:val="double" w:sz="6" w:space="0" w:color="auto"/>
              <w:right w:val="single" w:sz="8" w:space="0" w:color="auto"/>
            </w:tcBorders>
            <w:shd w:val="clear" w:color="auto" w:fill="auto"/>
            <w:noWrap/>
            <w:vAlign w:val="bottom"/>
            <w:hideMark/>
          </w:tcPr>
          <w:p w14:paraId="2FD01B22"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0.14</w:t>
            </w:r>
          </w:p>
        </w:tc>
      </w:tr>
      <w:tr w:rsidR="00F927C5" w:rsidRPr="00E03D8D" w14:paraId="655B08D2"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6B3B849A"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Sex</w:t>
            </w:r>
          </w:p>
        </w:tc>
      </w:tr>
      <w:tr w:rsidR="00F927C5" w:rsidRPr="00E03D8D" w14:paraId="5D6D8FD1"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06E4A4F"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Female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225B9B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55.9%</w:t>
            </w:r>
          </w:p>
        </w:tc>
        <w:tc>
          <w:tcPr>
            <w:tcW w:w="584" w:type="pct"/>
            <w:tcBorders>
              <w:top w:val="nil"/>
              <w:left w:val="nil"/>
              <w:bottom w:val="single" w:sz="4" w:space="0" w:color="auto"/>
              <w:right w:val="single" w:sz="4" w:space="0" w:color="auto"/>
            </w:tcBorders>
            <w:shd w:val="clear" w:color="auto" w:fill="auto"/>
            <w:noWrap/>
            <w:vAlign w:val="bottom"/>
            <w:hideMark/>
          </w:tcPr>
          <w:p w14:paraId="0C52E65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57.7%</w:t>
            </w:r>
          </w:p>
        </w:tc>
        <w:tc>
          <w:tcPr>
            <w:tcW w:w="581" w:type="pct"/>
            <w:tcBorders>
              <w:top w:val="nil"/>
              <w:left w:val="nil"/>
              <w:bottom w:val="single" w:sz="4" w:space="0" w:color="auto"/>
              <w:right w:val="single" w:sz="4" w:space="0" w:color="auto"/>
            </w:tcBorders>
            <w:shd w:val="clear" w:color="auto" w:fill="auto"/>
            <w:noWrap/>
            <w:vAlign w:val="bottom"/>
            <w:hideMark/>
          </w:tcPr>
          <w:p w14:paraId="635A91C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60.1%</w:t>
            </w:r>
          </w:p>
        </w:tc>
        <w:tc>
          <w:tcPr>
            <w:tcW w:w="578" w:type="pct"/>
            <w:tcBorders>
              <w:top w:val="nil"/>
              <w:left w:val="nil"/>
              <w:bottom w:val="single" w:sz="4" w:space="0" w:color="auto"/>
              <w:right w:val="nil"/>
            </w:tcBorders>
            <w:shd w:val="clear" w:color="auto" w:fill="auto"/>
            <w:noWrap/>
            <w:vAlign w:val="bottom"/>
            <w:hideMark/>
          </w:tcPr>
          <w:p w14:paraId="2497962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57.5%</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66715C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nil"/>
              <w:left w:val="nil"/>
              <w:bottom w:val="single" w:sz="4" w:space="0" w:color="auto"/>
              <w:right w:val="single" w:sz="4" w:space="0" w:color="auto"/>
            </w:tcBorders>
            <w:shd w:val="clear" w:color="auto" w:fill="auto"/>
            <w:noWrap/>
            <w:vAlign w:val="bottom"/>
            <w:hideMark/>
          </w:tcPr>
          <w:p w14:paraId="1BBA559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403" w:type="pct"/>
            <w:tcBorders>
              <w:top w:val="nil"/>
              <w:left w:val="nil"/>
              <w:bottom w:val="single" w:sz="4" w:space="0" w:color="auto"/>
              <w:right w:val="single" w:sz="8" w:space="0" w:color="auto"/>
            </w:tcBorders>
            <w:shd w:val="clear" w:color="auto" w:fill="auto"/>
            <w:noWrap/>
            <w:vAlign w:val="bottom"/>
            <w:hideMark/>
          </w:tcPr>
          <w:p w14:paraId="56718E5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F927C5" w:rsidRPr="00E03D8D" w14:paraId="664964D2" w14:textId="77777777" w:rsidTr="004F5B20">
        <w:trPr>
          <w:trHeight w:val="20"/>
        </w:trPr>
        <w:tc>
          <w:tcPr>
            <w:tcW w:w="1466" w:type="pct"/>
            <w:tcBorders>
              <w:top w:val="nil"/>
              <w:left w:val="single" w:sz="8" w:space="0" w:color="auto"/>
              <w:bottom w:val="double" w:sz="6" w:space="0" w:color="auto"/>
              <w:right w:val="nil"/>
            </w:tcBorders>
            <w:shd w:val="clear" w:color="auto" w:fill="auto"/>
            <w:noWrap/>
            <w:vAlign w:val="bottom"/>
            <w:hideMark/>
          </w:tcPr>
          <w:p w14:paraId="4F332F53"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Male</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79AB5A4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44.1%</w:t>
            </w:r>
          </w:p>
        </w:tc>
        <w:tc>
          <w:tcPr>
            <w:tcW w:w="584" w:type="pct"/>
            <w:tcBorders>
              <w:top w:val="nil"/>
              <w:left w:val="nil"/>
              <w:bottom w:val="double" w:sz="6" w:space="0" w:color="auto"/>
              <w:right w:val="single" w:sz="4" w:space="0" w:color="auto"/>
            </w:tcBorders>
            <w:shd w:val="clear" w:color="auto" w:fill="auto"/>
            <w:noWrap/>
            <w:vAlign w:val="bottom"/>
            <w:hideMark/>
          </w:tcPr>
          <w:p w14:paraId="3DB3D29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42.3%</w:t>
            </w:r>
          </w:p>
        </w:tc>
        <w:tc>
          <w:tcPr>
            <w:tcW w:w="581" w:type="pct"/>
            <w:tcBorders>
              <w:top w:val="nil"/>
              <w:left w:val="nil"/>
              <w:bottom w:val="double" w:sz="6" w:space="0" w:color="auto"/>
              <w:right w:val="single" w:sz="4" w:space="0" w:color="auto"/>
            </w:tcBorders>
            <w:shd w:val="clear" w:color="auto" w:fill="auto"/>
            <w:noWrap/>
            <w:vAlign w:val="bottom"/>
            <w:hideMark/>
          </w:tcPr>
          <w:p w14:paraId="36A3326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39.9%</w:t>
            </w:r>
          </w:p>
        </w:tc>
        <w:tc>
          <w:tcPr>
            <w:tcW w:w="578" w:type="pct"/>
            <w:tcBorders>
              <w:top w:val="nil"/>
              <w:left w:val="nil"/>
              <w:bottom w:val="double" w:sz="6" w:space="0" w:color="auto"/>
              <w:right w:val="nil"/>
            </w:tcBorders>
            <w:shd w:val="clear" w:color="auto" w:fill="auto"/>
            <w:noWrap/>
            <w:vAlign w:val="bottom"/>
            <w:hideMark/>
          </w:tcPr>
          <w:p w14:paraId="2DD0F50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42.5%</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4453F69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nil"/>
              <w:left w:val="nil"/>
              <w:bottom w:val="double" w:sz="6" w:space="0" w:color="auto"/>
              <w:right w:val="single" w:sz="4" w:space="0" w:color="auto"/>
            </w:tcBorders>
            <w:shd w:val="clear" w:color="auto" w:fill="auto"/>
            <w:noWrap/>
            <w:vAlign w:val="bottom"/>
            <w:hideMark/>
          </w:tcPr>
          <w:p w14:paraId="6426CBE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403" w:type="pct"/>
            <w:tcBorders>
              <w:top w:val="nil"/>
              <w:left w:val="nil"/>
              <w:bottom w:val="double" w:sz="6" w:space="0" w:color="auto"/>
              <w:right w:val="single" w:sz="8" w:space="0" w:color="auto"/>
            </w:tcBorders>
            <w:shd w:val="clear" w:color="auto" w:fill="auto"/>
            <w:noWrap/>
            <w:vAlign w:val="bottom"/>
            <w:hideMark/>
          </w:tcPr>
          <w:p w14:paraId="3F6A263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F927C5" w:rsidRPr="00E03D8D" w14:paraId="2CA2256F"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28ADBFC1"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Race/Ethnicity</w:t>
            </w:r>
          </w:p>
        </w:tc>
      </w:tr>
      <w:tr w:rsidR="00F927C5" w:rsidRPr="00E03D8D" w14:paraId="79BEA978"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6382D064"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Asian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C81679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w:t>
            </w:r>
          </w:p>
        </w:tc>
        <w:tc>
          <w:tcPr>
            <w:tcW w:w="584" w:type="pct"/>
            <w:tcBorders>
              <w:top w:val="nil"/>
              <w:left w:val="nil"/>
              <w:bottom w:val="single" w:sz="4" w:space="0" w:color="auto"/>
              <w:right w:val="single" w:sz="4" w:space="0" w:color="auto"/>
            </w:tcBorders>
            <w:shd w:val="clear" w:color="auto" w:fill="auto"/>
            <w:noWrap/>
            <w:vAlign w:val="bottom"/>
            <w:hideMark/>
          </w:tcPr>
          <w:p w14:paraId="7B6FEED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581" w:type="pct"/>
            <w:tcBorders>
              <w:top w:val="nil"/>
              <w:left w:val="nil"/>
              <w:bottom w:val="single" w:sz="4" w:space="0" w:color="auto"/>
              <w:right w:val="single" w:sz="4" w:space="0" w:color="auto"/>
            </w:tcBorders>
            <w:shd w:val="clear" w:color="auto" w:fill="auto"/>
            <w:noWrap/>
            <w:vAlign w:val="bottom"/>
            <w:hideMark/>
          </w:tcPr>
          <w:p w14:paraId="102A5F9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78" w:type="pct"/>
            <w:tcBorders>
              <w:top w:val="nil"/>
              <w:left w:val="nil"/>
              <w:bottom w:val="single" w:sz="4" w:space="0" w:color="auto"/>
              <w:right w:val="nil"/>
            </w:tcBorders>
            <w:shd w:val="clear" w:color="auto" w:fill="auto"/>
            <w:noWrap/>
            <w:vAlign w:val="bottom"/>
            <w:hideMark/>
          </w:tcPr>
          <w:p w14:paraId="44A0C64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6E400D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5400160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225A356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1E39B455"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22785BA1"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Black</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E5FECD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6.8%</w:t>
            </w:r>
          </w:p>
        </w:tc>
        <w:tc>
          <w:tcPr>
            <w:tcW w:w="584" w:type="pct"/>
            <w:tcBorders>
              <w:top w:val="nil"/>
              <w:left w:val="nil"/>
              <w:bottom w:val="single" w:sz="4" w:space="0" w:color="auto"/>
              <w:right w:val="single" w:sz="4" w:space="0" w:color="auto"/>
            </w:tcBorders>
            <w:shd w:val="clear" w:color="auto" w:fill="auto"/>
            <w:noWrap/>
            <w:vAlign w:val="bottom"/>
            <w:hideMark/>
          </w:tcPr>
          <w:p w14:paraId="410E5E5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4.1%</w:t>
            </w:r>
          </w:p>
        </w:tc>
        <w:tc>
          <w:tcPr>
            <w:tcW w:w="581" w:type="pct"/>
            <w:tcBorders>
              <w:top w:val="nil"/>
              <w:left w:val="nil"/>
              <w:bottom w:val="single" w:sz="4" w:space="0" w:color="auto"/>
              <w:right w:val="single" w:sz="4" w:space="0" w:color="auto"/>
            </w:tcBorders>
            <w:shd w:val="clear" w:color="auto" w:fill="auto"/>
            <w:noWrap/>
            <w:vAlign w:val="bottom"/>
            <w:hideMark/>
          </w:tcPr>
          <w:p w14:paraId="5F45B58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4.9%</w:t>
            </w:r>
          </w:p>
        </w:tc>
        <w:tc>
          <w:tcPr>
            <w:tcW w:w="578" w:type="pct"/>
            <w:tcBorders>
              <w:top w:val="nil"/>
              <w:left w:val="nil"/>
              <w:bottom w:val="single" w:sz="4" w:space="0" w:color="auto"/>
              <w:right w:val="nil"/>
            </w:tcBorders>
            <w:shd w:val="clear" w:color="auto" w:fill="auto"/>
            <w:noWrap/>
            <w:vAlign w:val="bottom"/>
            <w:hideMark/>
          </w:tcPr>
          <w:p w14:paraId="1051BCE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5.4%</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C9DBD7"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c>
          <w:tcPr>
            <w:tcW w:w="403" w:type="pct"/>
            <w:tcBorders>
              <w:top w:val="nil"/>
              <w:left w:val="nil"/>
              <w:bottom w:val="single" w:sz="4" w:space="0" w:color="auto"/>
              <w:right w:val="single" w:sz="4" w:space="0" w:color="auto"/>
            </w:tcBorders>
            <w:shd w:val="clear" w:color="auto" w:fill="auto"/>
            <w:noWrap/>
            <w:vAlign w:val="bottom"/>
            <w:hideMark/>
          </w:tcPr>
          <w:p w14:paraId="1D0397B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403" w:type="pct"/>
            <w:tcBorders>
              <w:top w:val="nil"/>
              <w:left w:val="nil"/>
              <w:bottom w:val="single" w:sz="4" w:space="0" w:color="auto"/>
              <w:right w:val="single" w:sz="8" w:space="0" w:color="auto"/>
            </w:tcBorders>
            <w:shd w:val="clear" w:color="auto" w:fill="auto"/>
            <w:noWrap/>
            <w:vAlign w:val="bottom"/>
            <w:hideMark/>
          </w:tcPr>
          <w:p w14:paraId="2DE0A57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r>
      <w:tr w:rsidR="00F927C5" w:rsidRPr="00E03D8D" w14:paraId="7EF4C90A"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26C7E763"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Hispanic</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E0497E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w:t>
            </w:r>
          </w:p>
        </w:tc>
        <w:tc>
          <w:tcPr>
            <w:tcW w:w="584" w:type="pct"/>
            <w:tcBorders>
              <w:top w:val="nil"/>
              <w:left w:val="nil"/>
              <w:bottom w:val="single" w:sz="4" w:space="0" w:color="auto"/>
              <w:right w:val="single" w:sz="4" w:space="0" w:color="auto"/>
            </w:tcBorders>
            <w:shd w:val="clear" w:color="auto" w:fill="auto"/>
            <w:noWrap/>
            <w:vAlign w:val="bottom"/>
            <w:hideMark/>
          </w:tcPr>
          <w:p w14:paraId="7143878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581" w:type="pct"/>
            <w:tcBorders>
              <w:top w:val="nil"/>
              <w:left w:val="nil"/>
              <w:bottom w:val="single" w:sz="4" w:space="0" w:color="auto"/>
              <w:right w:val="single" w:sz="4" w:space="0" w:color="auto"/>
            </w:tcBorders>
            <w:shd w:val="clear" w:color="auto" w:fill="auto"/>
            <w:noWrap/>
            <w:vAlign w:val="bottom"/>
            <w:hideMark/>
          </w:tcPr>
          <w:p w14:paraId="46B40CE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578" w:type="pct"/>
            <w:tcBorders>
              <w:top w:val="nil"/>
              <w:left w:val="nil"/>
              <w:bottom w:val="single" w:sz="4" w:space="0" w:color="auto"/>
              <w:right w:val="nil"/>
            </w:tcBorders>
            <w:shd w:val="clear" w:color="auto" w:fill="auto"/>
            <w:noWrap/>
            <w:vAlign w:val="bottom"/>
            <w:hideMark/>
          </w:tcPr>
          <w:p w14:paraId="045EF9D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AA4833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403" w:type="pct"/>
            <w:tcBorders>
              <w:top w:val="nil"/>
              <w:left w:val="nil"/>
              <w:bottom w:val="single" w:sz="4" w:space="0" w:color="auto"/>
              <w:right w:val="single" w:sz="4" w:space="0" w:color="auto"/>
            </w:tcBorders>
            <w:shd w:val="clear" w:color="auto" w:fill="auto"/>
            <w:noWrap/>
            <w:vAlign w:val="bottom"/>
            <w:hideMark/>
          </w:tcPr>
          <w:p w14:paraId="244B302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nil"/>
              <w:left w:val="nil"/>
              <w:bottom w:val="single" w:sz="4" w:space="0" w:color="auto"/>
              <w:right w:val="single" w:sz="8" w:space="0" w:color="auto"/>
            </w:tcBorders>
            <w:shd w:val="clear" w:color="auto" w:fill="auto"/>
            <w:noWrap/>
            <w:vAlign w:val="bottom"/>
            <w:hideMark/>
          </w:tcPr>
          <w:p w14:paraId="7382E0B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F927C5" w:rsidRPr="00E03D8D" w14:paraId="6A6967D7"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0FD173C1"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Alaskan Native/Native American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15274F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84" w:type="pct"/>
            <w:tcBorders>
              <w:top w:val="nil"/>
              <w:left w:val="nil"/>
              <w:bottom w:val="single" w:sz="4" w:space="0" w:color="auto"/>
              <w:right w:val="single" w:sz="4" w:space="0" w:color="auto"/>
            </w:tcBorders>
            <w:shd w:val="clear" w:color="auto" w:fill="auto"/>
            <w:noWrap/>
            <w:vAlign w:val="bottom"/>
            <w:hideMark/>
          </w:tcPr>
          <w:p w14:paraId="035E67B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81" w:type="pct"/>
            <w:tcBorders>
              <w:top w:val="nil"/>
              <w:left w:val="nil"/>
              <w:bottom w:val="single" w:sz="4" w:space="0" w:color="auto"/>
              <w:right w:val="single" w:sz="4" w:space="0" w:color="auto"/>
            </w:tcBorders>
            <w:shd w:val="clear" w:color="auto" w:fill="auto"/>
            <w:noWrap/>
            <w:vAlign w:val="bottom"/>
            <w:hideMark/>
          </w:tcPr>
          <w:p w14:paraId="57BCFF9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78" w:type="pct"/>
            <w:tcBorders>
              <w:top w:val="nil"/>
              <w:left w:val="nil"/>
              <w:bottom w:val="single" w:sz="4" w:space="0" w:color="auto"/>
              <w:right w:val="nil"/>
            </w:tcBorders>
            <w:shd w:val="clear" w:color="auto" w:fill="auto"/>
            <w:noWrap/>
            <w:vAlign w:val="bottom"/>
            <w:hideMark/>
          </w:tcPr>
          <w:p w14:paraId="08A61B3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76F2B9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2EE8A13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2D7E896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r>
      <w:tr w:rsidR="00F927C5" w:rsidRPr="00E03D8D" w14:paraId="7B636E09"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68C18AE1"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White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3F9C98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85.0%</w:t>
            </w:r>
          </w:p>
        </w:tc>
        <w:tc>
          <w:tcPr>
            <w:tcW w:w="584" w:type="pct"/>
            <w:tcBorders>
              <w:top w:val="nil"/>
              <w:left w:val="nil"/>
              <w:bottom w:val="single" w:sz="4" w:space="0" w:color="auto"/>
              <w:right w:val="single" w:sz="4" w:space="0" w:color="auto"/>
            </w:tcBorders>
            <w:shd w:val="clear" w:color="auto" w:fill="auto"/>
            <w:noWrap/>
            <w:vAlign w:val="bottom"/>
            <w:hideMark/>
          </w:tcPr>
          <w:p w14:paraId="00B5408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88.4%</w:t>
            </w:r>
          </w:p>
        </w:tc>
        <w:tc>
          <w:tcPr>
            <w:tcW w:w="581" w:type="pct"/>
            <w:tcBorders>
              <w:top w:val="nil"/>
              <w:left w:val="nil"/>
              <w:bottom w:val="single" w:sz="4" w:space="0" w:color="auto"/>
              <w:right w:val="single" w:sz="4" w:space="0" w:color="auto"/>
            </w:tcBorders>
            <w:shd w:val="clear" w:color="auto" w:fill="auto"/>
            <w:noWrap/>
            <w:vAlign w:val="bottom"/>
            <w:hideMark/>
          </w:tcPr>
          <w:p w14:paraId="447A020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87.9%</w:t>
            </w:r>
          </w:p>
        </w:tc>
        <w:tc>
          <w:tcPr>
            <w:tcW w:w="578" w:type="pct"/>
            <w:tcBorders>
              <w:top w:val="nil"/>
              <w:left w:val="nil"/>
              <w:bottom w:val="single" w:sz="4" w:space="0" w:color="auto"/>
              <w:right w:val="nil"/>
            </w:tcBorders>
            <w:shd w:val="clear" w:color="auto" w:fill="auto"/>
            <w:noWrap/>
            <w:vAlign w:val="bottom"/>
            <w:hideMark/>
          </w:tcPr>
          <w:p w14:paraId="17AD28E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87.1%</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907011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0.10</w:t>
            </w:r>
          </w:p>
        </w:tc>
        <w:tc>
          <w:tcPr>
            <w:tcW w:w="403" w:type="pct"/>
            <w:tcBorders>
              <w:top w:val="nil"/>
              <w:left w:val="nil"/>
              <w:bottom w:val="single" w:sz="4" w:space="0" w:color="auto"/>
              <w:right w:val="single" w:sz="4" w:space="0" w:color="auto"/>
            </w:tcBorders>
            <w:shd w:val="clear" w:color="auto" w:fill="auto"/>
            <w:noWrap/>
            <w:vAlign w:val="bottom"/>
            <w:hideMark/>
          </w:tcPr>
          <w:p w14:paraId="4CC244D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403" w:type="pct"/>
            <w:tcBorders>
              <w:top w:val="nil"/>
              <w:left w:val="nil"/>
              <w:bottom w:val="single" w:sz="4" w:space="0" w:color="auto"/>
              <w:right w:val="single" w:sz="8" w:space="0" w:color="auto"/>
            </w:tcBorders>
            <w:shd w:val="clear" w:color="auto" w:fill="auto"/>
            <w:noWrap/>
            <w:vAlign w:val="bottom"/>
            <w:hideMark/>
          </w:tcPr>
          <w:p w14:paraId="53D7083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r>
      <w:tr w:rsidR="00F927C5" w:rsidRPr="00E03D8D" w14:paraId="29EB8A78"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30814EB9"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Other</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BB5E7F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84" w:type="pct"/>
            <w:tcBorders>
              <w:top w:val="nil"/>
              <w:left w:val="nil"/>
              <w:bottom w:val="single" w:sz="4" w:space="0" w:color="auto"/>
              <w:right w:val="single" w:sz="4" w:space="0" w:color="auto"/>
            </w:tcBorders>
            <w:shd w:val="clear" w:color="auto" w:fill="auto"/>
            <w:noWrap/>
            <w:vAlign w:val="bottom"/>
            <w:hideMark/>
          </w:tcPr>
          <w:p w14:paraId="3C9204D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81" w:type="pct"/>
            <w:tcBorders>
              <w:top w:val="nil"/>
              <w:left w:val="nil"/>
              <w:bottom w:val="single" w:sz="4" w:space="0" w:color="auto"/>
              <w:right w:val="single" w:sz="4" w:space="0" w:color="auto"/>
            </w:tcBorders>
            <w:shd w:val="clear" w:color="auto" w:fill="auto"/>
            <w:noWrap/>
            <w:vAlign w:val="bottom"/>
            <w:hideMark/>
          </w:tcPr>
          <w:p w14:paraId="48D098D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78" w:type="pct"/>
            <w:tcBorders>
              <w:top w:val="nil"/>
              <w:left w:val="nil"/>
              <w:bottom w:val="single" w:sz="4" w:space="0" w:color="auto"/>
              <w:right w:val="nil"/>
            </w:tcBorders>
            <w:shd w:val="clear" w:color="auto" w:fill="auto"/>
            <w:noWrap/>
            <w:vAlign w:val="bottom"/>
            <w:hideMark/>
          </w:tcPr>
          <w:p w14:paraId="0583C60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1.4%</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2B4F9E5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2879DC6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8" w:space="0" w:color="auto"/>
            </w:tcBorders>
            <w:shd w:val="clear" w:color="auto" w:fill="auto"/>
            <w:noWrap/>
            <w:vAlign w:val="bottom"/>
            <w:hideMark/>
          </w:tcPr>
          <w:p w14:paraId="660A084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F927C5" w:rsidRPr="00E03D8D" w14:paraId="79472A67" w14:textId="77777777" w:rsidTr="004F5B20">
        <w:trPr>
          <w:trHeight w:val="20"/>
        </w:trPr>
        <w:tc>
          <w:tcPr>
            <w:tcW w:w="1466" w:type="pct"/>
            <w:tcBorders>
              <w:top w:val="nil"/>
              <w:left w:val="single" w:sz="8" w:space="0" w:color="auto"/>
              <w:bottom w:val="double" w:sz="6" w:space="0" w:color="auto"/>
              <w:right w:val="nil"/>
            </w:tcBorders>
            <w:shd w:val="clear" w:color="auto" w:fill="auto"/>
            <w:noWrap/>
            <w:vAlign w:val="bottom"/>
            <w:hideMark/>
          </w:tcPr>
          <w:p w14:paraId="4C2BE3CD"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Missing/Unknown</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4ACF10E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584" w:type="pct"/>
            <w:tcBorders>
              <w:top w:val="nil"/>
              <w:left w:val="nil"/>
              <w:bottom w:val="double" w:sz="6" w:space="0" w:color="auto"/>
              <w:right w:val="single" w:sz="4" w:space="0" w:color="auto"/>
            </w:tcBorders>
            <w:shd w:val="clear" w:color="auto" w:fill="auto"/>
            <w:noWrap/>
            <w:vAlign w:val="bottom"/>
            <w:hideMark/>
          </w:tcPr>
          <w:p w14:paraId="04C766A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2.5%</w:t>
            </w:r>
          </w:p>
        </w:tc>
        <w:tc>
          <w:tcPr>
            <w:tcW w:w="581" w:type="pct"/>
            <w:tcBorders>
              <w:top w:val="nil"/>
              <w:left w:val="nil"/>
              <w:bottom w:val="double" w:sz="6" w:space="0" w:color="auto"/>
              <w:right w:val="single" w:sz="4" w:space="0" w:color="auto"/>
            </w:tcBorders>
            <w:shd w:val="clear" w:color="auto" w:fill="auto"/>
            <w:noWrap/>
            <w:vAlign w:val="bottom"/>
            <w:hideMark/>
          </w:tcPr>
          <w:p w14:paraId="70BAB3A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w:t>
            </w:r>
          </w:p>
        </w:tc>
        <w:tc>
          <w:tcPr>
            <w:tcW w:w="578" w:type="pct"/>
            <w:tcBorders>
              <w:top w:val="nil"/>
              <w:left w:val="nil"/>
              <w:bottom w:val="double" w:sz="6" w:space="0" w:color="auto"/>
              <w:right w:val="nil"/>
            </w:tcBorders>
            <w:shd w:val="clear" w:color="auto" w:fill="auto"/>
            <w:noWrap/>
            <w:vAlign w:val="bottom"/>
            <w:hideMark/>
          </w:tcPr>
          <w:p w14:paraId="458A8EA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2.8%</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6F8F115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double" w:sz="6" w:space="0" w:color="auto"/>
              <w:right w:val="single" w:sz="4" w:space="0" w:color="auto"/>
            </w:tcBorders>
            <w:shd w:val="clear" w:color="auto" w:fill="auto"/>
            <w:noWrap/>
            <w:vAlign w:val="bottom"/>
            <w:hideMark/>
          </w:tcPr>
          <w:p w14:paraId="5E99997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double" w:sz="6" w:space="0" w:color="auto"/>
              <w:right w:val="single" w:sz="8" w:space="0" w:color="auto"/>
            </w:tcBorders>
            <w:shd w:val="clear" w:color="auto" w:fill="auto"/>
            <w:noWrap/>
            <w:vAlign w:val="bottom"/>
            <w:hideMark/>
          </w:tcPr>
          <w:p w14:paraId="45A22A8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F927C5" w:rsidRPr="00E03D8D" w14:paraId="434B4FBC"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3A32A0B0"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Urban/Rural</w:t>
            </w:r>
          </w:p>
        </w:tc>
      </w:tr>
      <w:tr w:rsidR="00F927C5" w:rsidRPr="00E03D8D" w14:paraId="12C3D0F4"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3B3ECA4C"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Urban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2E387C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76.5%</w:t>
            </w:r>
          </w:p>
        </w:tc>
        <w:tc>
          <w:tcPr>
            <w:tcW w:w="584" w:type="pct"/>
            <w:tcBorders>
              <w:top w:val="nil"/>
              <w:left w:val="nil"/>
              <w:bottom w:val="single" w:sz="4" w:space="0" w:color="auto"/>
              <w:right w:val="single" w:sz="4" w:space="0" w:color="auto"/>
            </w:tcBorders>
            <w:shd w:val="clear" w:color="auto" w:fill="auto"/>
            <w:noWrap/>
            <w:vAlign w:val="bottom"/>
            <w:hideMark/>
          </w:tcPr>
          <w:p w14:paraId="1DDC795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75.3%</w:t>
            </w:r>
          </w:p>
        </w:tc>
        <w:tc>
          <w:tcPr>
            <w:tcW w:w="581" w:type="pct"/>
            <w:tcBorders>
              <w:top w:val="nil"/>
              <w:left w:val="nil"/>
              <w:bottom w:val="single" w:sz="4" w:space="0" w:color="auto"/>
              <w:right w:val="single" w:sz="4" w:space="0" w:color="auto"/>
            </w:tcBorders>
            <w:shd w:val="clear" w:color="auto" w:fill="auto"/>
            <w:noWrap/>
            <w:vAlign w:val="bottom"/>
            <w:hideMark/>
          </w:tcPr>
          <w:p w14:paraId="2E26EFD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83.3%</w:t>
            </w:r>
          </w:p>
        </w:tc>
        <w:tc>
          <w:tcPr>
            <w:tcW w:w="578" w:type="pct"/>
            <w:tcBorders>
              <w:top w:val="nil"/>
              <w:left w:val="nil"/>
              <w:bottom w:val="single" w:sz="4" w:space="0" w:color="auto"/>
              <w:right w:val="nil"/>
            </w:tcBorders>
            <w:shd w:val="clear" w:color="auto" w:fill="auto"/>
            <w:noWrap/>
            <w:vAlign w:val="bottom"/>
            <w:hideMark/>
          </w:tcPr>
          <w:p w14:paraId="26CCF08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78.6%</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F33BBC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B71071"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0.17</w:t>
            </w:r>
          </w:p>
        </w:tc>
        <w:tc>
          <w:tcPr>
            <w:tcW w:w="403" w:type="pct"/>
            <w:tcBorders>
              <w:top w:val="nil"/>
              <w:left w:val="nil"/>
              <w:bottom w:val="single" w:sz="4" w:space="0" w:color="auto"/>
              <w:right w:val="single" w:sz="8" w:space="0" w:color="auto"/>
            </w:tcBorders>
            <w:shd w:val="clear" w:color="auto" w:fill="auto"/>
            <w:noWrap/>
            <w:vAlign w:val="bottom"/>
            <w:hideMark/>
          </w:tcPr>
          <w:p w14:paraId="6FFE886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r>
      <w:tr w:rsidR="00F927C5" w:rsidRPr="00E03D8D" w14:paraId="31533AE8"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D33EC17"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Rural</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4BF52B3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22.9%</w:t>
            </w:r>
          </w:p>
        </w:tc>
        <w:tc>
          <w:tcPr>
            <w:tcW w:w="584" w:type="pct"/>
            <w:tcBorders>
              <w:top w:val="nil"/>
              <w:left w:val="nil"/>
              <w:bottom w:val="single" w:sz="4" w:space="0" w:color="auto"/>
              <w:right w:val="single" w:sz="4" w:space="0" w:color="auto"/>
            </w:tcBorders>
            <w:shd w:val="clear" w:color="auto" w:fill="auto"/>
            <w:noWrap/>
            <w:vAlign w:val="bottom"/>
            <w:hideMark/>
          </w:tcPr>
          <w:p w14:paraId="17869B9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24.2%</w:t>
            </w:r>
          </w:p>
        </w:tc>
        <w:tc>
          <w:tcPr>
            <w:tcW w:w="581" w:type="pct"/>
            <w:tcBorders>
              <w:top w:val="nil"/>
              <w:left w:val="nil"/>
              <w:bottom w:val="single" w:sz="4" w:space="0" w:color="auto"/>
              <w:right w:val="single" w:sz="4" w:space="0" w:color="auto"/>
            </w:tcBorders>
            <w:shd w:val="clear" w:color="auto" w:fill="auto"/>
            <w:noWrap/>
            <w:vAlign w:val="bottom"/>
            <w:hideMark/>
          </w:tcPr>
          <w:p w14:paraId="220BD0D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16.3%</w:t>
            </w:r>
          </w:p>
        </w:tc>
        <w:tc>
          <w:tcPr>
            <w:tcW w:w="578" w:type="pct"/>
            <w:tcBorders>
              <w:top w:val="nil"/>
              <w:left w:val="nil"/>
              <w:bottom w:val="single" w:sz="4" w:space="0" w:color="auto"/>
              <w:right w:val="nil"/>
            </w:tcBorders>
            <w:shd w:val="clear" w:color="auto" w:fill="auto"/>
            <w:noWrap/>
            <w:vAlign w:val="bottom"/>
            <w:hideMark/>
          </w:tcPr>
          <w:p w14:paraId="3A56970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21.1%</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26ED9F3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02FF58"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0.17</w:t>
            </w:r>
          </w:p>
        </w:tc>
        <w:tc>
          <w:tcPr>
            <w:tcW w:w="403" w:type="pct"/>
            <w:tcBorders>
              <w:top w:val="nil"/>
              <w:left w:val="nil"/>
              <w:bottom w:val="single" w:sz="4" w:space="0" w:color="auto"/>
              <w:right w:val="single" w:sz="8" w:space="0" w:color="auto"/>
            </w:tcBorders>
            <w:shd w:val="clear" w:color="auto" w:fill="auto"/>
            <w:noWrap/>
            <w:vAlign w:val="bottom"/>
            <w:hideMark/>
          </w:tcPr>
          <w:p w14:paraId="5F0A831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F927C5" w:rsidRPr="00E03D8D" w14:paraId="0E4A9D4C" w14:textId="77777777" w:rsidTr="004F5B20">
        <w:trPr>
          <w:trHeight w:val="20"/>
        </w:trPr>
        <w:tc>
          <w:tcPr>
            <w:tcW w:w="1466" w:type="pct"/>
            <w:tcBorders>
              <w:top w:val="nil"/>
              <w:left w:val="single" w:sz="8" w:space="0" w:color="auto"/>
              <w:bottom w:val="double" w:sz="6" w:space="0" w:color="auto"/>
              <w:right w:val="nil"/>
            </w:tcBorders>
            <w:shd w:val="clear" w:color="auto" w:fill="auto"/>
            <w:noWrap/>
            <w:vAlign w:val="bottom"/>
            <w:hideMark/>
          </w:tcPr>
          <w:p w14:paraId="6107A94D"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Missing/Unknown</w:t>
            </w:r>
          </w:p>
        </w:tc>
        <w:tc>
          <w:tcPr>
            <w:tcW w:w="582" w:type="pct"/>
            <w:tcBorders>
              <w:top w:val="nil"/>
              <w:left w:val="single" w:sz="4" w:space="0" w:color="auto"/>
              <w:bottom w:val="double" w:sz="6" w:space="0" w:color="auto"/>
              <w:right w:val="single" w:sz="4" w:space="0" w:color="auto"/>
            </w:tcBorders>
            <w:shd w:val="clear" w:color="auto" w:fill="auto"/>
            <w:noWrap/>
            <w:vAlign w:val="bottom"/>
            <w:hideMark/>
          </w:tcPr>
          <w:p w14:paraId="7DF6D2B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4" w:type="pct"/>
            <w:tcBorders>
              <w:top w:val="nil"/>
              <w:left w:val="nil"/>
              <w:bottom w:val="double" w:sz="6" w:space="0" w:color="auto"/>
              <w:right w:val="single" w:sz="4" w:space="0" w:color="auto"/>
            </w:tcBorders>
            <w:shd w:val="clear" w:color="auto" w:fill="auto"/>
            <w:noWrap/>
            <w:vAlign w:val="bottom"/>
            <w:hideMark/>
          </w:tcPr>
          <w:p w14:paraId="00FE142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81" w:type="pct"/>
            <w:tcBorders>
              <w:top w:val="nil"/>
              <w:left w:val="nil"/>
              <w:bottom w:val="double" w:sz="6" w:space="0" w:color="auto"/>
              <w:right w:val="single" w:sz="4" w:space="0" w:color="auto"/>
            </w:tcBorders>
            <w:shd w:val="clear" w:color="auto" w:fill="auto"/>
            <w:noWrap/>
            <w:vAlign w:val="bottom"/>
            <w:hideMark/>
          </w:tcPr>
          <w:p w14:paraId="2E5861E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78" w:type="pct"/>
            <w:tcBorders>
              <w:top w:val="nil"/>
              <w:left w:val="nil"/>
              <w:bottom w:val="double" w:sz="6" w:space="0" w:color="auto"/>
              <w:right w:val="nil"/>
            </w:tcBorders>
            <w:shd w:val="clear" w:color="auto" w:fill="auto"/>
            <w:noWrap/>
            <w:vAlign w:val="bottom"/>
            <w:hideMark/>
          </w:tcPr>
          <w:p w14:paraId="0FB0C22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0.3%</w:t>
            </w:r>
          </w:p>
        </w:tc>
        <w:tc>
          <w:tcPr>
            <w:tcW w:w="403" w:type="pct"/>
            <w:tcBorders>
              <w:top w:val="nil"/>
              <w:left w:val="single" w:sz="4" w:space="0" w:color="auto"/>
              <w:bottom w:val="double" w:sz="6" w:space="0" w:color="auto"/>
              <w:right w:val="single" w:sz="4" w:space="0" w:color="auto"/>
            </w:tcBorders>
            <w:shd w:val="clear" w:color="auto" w:fill="auto"/>
            <w:noWrap/>
            <w:vAlign w:val="bottom"/>
            <w:hideMark/>
          </w:tcPr>
          <w:p w14:paraId="0B15DC8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double" w:sz="6" w:space="0" w:color="auto"/>
              <w:right w:val="single" w:sz="4" w:space="0" w:color="auto"/>
            </w:tcBorders>
            <w:shd w:val="clear" w:color="auto" w:fill="auto"/>
            <w:noWrap/>
            <w:vAlign w:val="bottom"/>
            <w:hideMark/>
          </w:tcPr>
          <w:p w14:paraId="60B8F9C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double" w:sz="6" w:space="0" w:color="auto"/>
              <w:right w:val="single" w:sz="8" w:space="0" w:color="auto"/>
            </w:tcBorders>
            <w:shd w:val="clear" w:color="auto" w:fill="auto"/>
            <w:noWrap/>
            <w:vAlign w:val="bottom"/>
            <w:hideMark/>
          </w:tcPr>
          <w:p w14:paraId="3352E5E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r>
      <w:tr w:rsidR="00F927C5" w:rsidRPr="00E03D8D" w14:paraId="77B2FDEB"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5F811FEF"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Medical Conditions (0-365 Days Prior to Index Date)</w:t>
            </w:r>
          </w:p>
        </w:tc>
      </w:tr>
      <w:tr w:rsidR="00F927C5" w:rsidRPr="00E03D8D" w14:paraId="5DC750C5"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28C4285E"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Atrial Fibrillation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84D6BB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13.7%</w:t>
            </w:r>
          </w:p>
        </w:tc>
        <w:tc>
          <w:tcPr>
            <w:tcW w:w="584" w:type="pct"/>
            <w:tcBorders>
              <w:top w:val="nil"/>
              <w:left w:val="nil"/>
              <w:bottom w:val="single" w:sz="4" w:space="0" w:color="auto"/>
              <w:right w:val="single" w:sz="4" w:space="0" w:color="auto"/>
            </w:tcBorders>
            <w:shd w:val="clear" w:color="auto" w:fill="auto"/>
            <w:noWrap/>
            <w:vAlign w:val="bottom"/>
            <w:hideMark/>
          </w:tcPr>
          <w:p w14:paraId="1D298BC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15.2%</w:t>
            </w:r>
          </w:p>
        </w:tc>
        <w:tc>
          <w:tcPr>
            <w:tcW w:w="581" w:type="pct"/>
            <w:tcBorders>
              <w:top w:val="nil"/>
              <w:left w:val="nil"/>
              <w:bottom w:val="single" w:sz="4" w:space="0" w:color="auto"/>
              <w:right w:val="single" w:sz="4" w:space="0" w:color="auto"/>
            </w:tcBorders>
            <w:shd w:val="clear" w:color="auto" w:fill="auto"/>
            <w:noWrap/>
            <w:vAlign w:val="bottom"/>
            <w:hideMark/>
          </w:tcPr>
          <w:p w14:paraId="5DE4B57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17.5%</w:t>
            </w:r>
          </w:p>
        </w:tc>
        <w:tc>
          <w:tcPr>
            <w:tcW w:w="578" w:type="pct"/>
            <w:tcBorders>
              <w:top w:val="nil"/>
              <w:left w:val="nil"/>
              <w:bottom w:val="single" w:sz="4" w:space="0" w:color="auto"/>
              <w:right w:val="nil"/>
            </w:tcBorders>
            <w:shd w:val="clear" w:color="auto" w:fill="auto"/>
            <w:noWrap/>
            <w:vAlign w:val="bottom"/>
            <w:hideMark/>
          </w:tcPr>
          <w:p w14:paraId="2A11DA4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12.2%</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9F016B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A4F992"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0.10</w:t>
            </w:r>
          </w:p>
        </w:tc>
        <w:tc>
          <w:tcPr>
            <w:tcW w:w="403" w:type="pct"/>
            <w:tcBorders>
              <w:top w:val="nil"/>
              <w:left w:val="nil"/>
              <w:bottom w:val="single" w:sz="4" w:space="0" w:color="auto"/>
              <w:right w:val="single" w:sz="8" w:space="0" w:color="auto"/>
            </w:tcBorders>
            <w:shd w:val="clear" w:color="auto" w:fill="auto"/>
            <w:noWrap/>
            <w:vAlign w:val="bottom"/>
            <w:hideMark/>
          </w:tcPr>
          <w:p w14:paraId="060736A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F927C5" w:rsidRPr="00E03D8D" w14:paraId="34B0AB8C"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42727BB2"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AMI Hospitalization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3D00253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84" w:type="pct"/>
            <w:tcBorders>
              <w:top w:val="nil"/>
              <w:left w:val="nil"/>
              <w:bottom w:val="single" w:sz="4" w:space="0" w:color="auto"/>
              <w:right w:val="single" w:sz="4" w:space="0" w:color="auto"/>
            </w:tcBorders>
            <w:shd w:val="clear" w:color="auto" w:fill="auto"/>
            <w:noWrap/>
            <w:vAlign w:val="bottom"/>
            <w:hideMark/>
          </w:tcPr>
          <w:p w14:paraId="49A1A39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1" w:type="pct"/>
            <w:tcBorders>
              <w:top w:val="nil"/>
              <w:left w:val="nil"/>
              <w:bottom w:val="single" w:sz="4" w:space="0" w:color="auto"/>
              <w:right w:val="single" w:sz="4" w:space="0" w:color="auto"/>
            </w:tcBorders>
            <w:shd w:val="clear" w:color="auto" w:fill="auto"/>
            <w:noWrap/>
            <w:vAlign w:val="bottom"/>
            <w:hideMark/>
          </w:tcPr>
          <w:p w14:paraId="590E09E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578" w:type="pct"/>
            <w:tcBorders>
              <w:top w:val="nil"/>
              <w:left w:val="nil"/>
              <w:bottom w:val="single" w:sz="4" w:space="0" w:color="auto"/>
              <w:right w:val="nil"/>
            </w:tcBorders>
            <w:shd w:val="clear" w:color="auto" w:fill="auto"/>
            <w:noWrap/>
            <w:vAlign w:val="bottom"/>
            <w:hideMark/>
          </w:tcPr>
          <w:p w14:paraId="0A9E131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D5054F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3DD782B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8" w:space="0" w:color="auto"/>
            </w:tcBorders>
            <w:shd w:val="clear" w:color="auto" w:fill="auto"/>
            <w:noWrap/>
            <w:vAlign w:val="bottom"/>
            <w:hideMark/>
          </w:tcPr>
          <w:p w14:paraId="0FBF306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47149F6A"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8B1E250"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Bronchiectasis</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5B4409B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4" w:type="pct"/>
            <w:tcBorders>
              <w:top w:val="nil"/>
              <w:left w:val="nil"/>
              <w:bottom w:val="single" w:sz="4" w:space="0" w:color="auto"/>
              <w:right w:val="single" w:sz="4" w:space="0" w:color="auto"/>
            </w:tcBorders>
            <w:shd w:val="clear" w:color="auto" w:fill="auto"/>
            <w:noWrap/>
            <w:vAlign w:val="bottom"/>
            <w:hideMark/>
          </w:tcPr>
          <w:p w14:paraId="5C3514E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w:t>
            </w:r>
          </w:p>
        </w:tc>
        <w:tc>
          <w:tcPr>
            <w:tcW w:w="581" w:type="pct"/>
            <w:tcBorders>
              <w:top w:val="nil"/>
              <w:left w:val="nil"/>
              <w:bottom w:val="single" w:sz="4" w:space="0" w:color="auto"/>
              <w:right w:val="single" w:sz="4" w:space="0" w:color="auto"/>
            </w:tcBorders>
            <w:shd w:val="clear" w:color="auto" w:fill="auto"/>
            <w:noWrap/>
            <w:vAlign w:val="bottom"/>
            <w:hideMark/>
          </w:tcPr>
          <w:p w14:paraId="7B70E6C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w:t>
            </w:r>
          </w:p>
        </w:tc>
        <w:tc>
          <w:tcPr>
            <w:tcW w:w="578" w:type="pct"/>
            <w:tcBorders>
              <w:top w:val="nil"/>
              <w:left w:val="nil"/>
              <w:bottom w:val="single" w:sz="4" w:space="0" w:color="auto"/>
              <w:right w:val="nil"/>
            </w:tcBorders>
            <w:shd w:val="clear" w:color="auto" w:fill="auto"/>
            <w:noWrap/>
            <w:vAlign w:val="bottom"/>
            <w:hideMark/>
          </w:tcPr>
          <w:p w14:paraId="3552EF0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9A803E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4DAAAF8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281BA1A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4DEACB2F"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D347DFF"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Charlson Comorbidity Index &gt;0</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1D28D5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63.3%</w:t>
            </w:r>
          </w:p>
        </w:tc>
        <w:tc>
          <w:tcPr>
            <w:tcW w:w="584" w:type="pct"/>
            <w:tcBorders>
              <w:top w:val="nil"/>
              <w:left w:val="nil"/>
              <w:bottom w:val="single" w:sz="4" w:space="0" w:color="auto"/>
              <w:right w:val="single" w:sz="4" w:space="0" w:color="auto"/>
            </w:tcBorders>
            <w:shd w:val="clear" w:color="auto" w:fill="auto"/>
            <w:noWrap/>
            <w:vAlign w:val="bottom"/>
            <w:hideMark/>
          </w:tcPr>
          <w:p w14:paraId="6584CCB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66.4%</w:t>
            </w:r>
          </w:p>
        </w:tc>
        <w:tc>
          <w:tcPr>
            <w:tcW w:w="581" w:type="pct"/>
            <w:tcBorders>
              <w:top w:val="nil"/>
              <w:left w:val="nil"/>
              <w:bottom w:val="single" w:sz="4" w:space="0" w:color="auto"/>
              <w:right w:val="single" w:sz="4" w:space="0" w:color="auto"/>
            </w:tcBorders>
            <w:shd w:val="clear" w:color="auto" w:fill="auto"/>
            <w:noWrap/>
            <w:vAlign w:val="bottom"/>
            <w:hideMark/>
          </w:tcPr>
          <w:p w14:paraId="32AE9CB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70.7%</w:t>
            </w:r>
          </w:p>
        </w:tc>
        <w:tc>
          <w:tcPr>
            <w:tcW w:w="578" w:type="pct"/>
            <w:tcBorders>
              <w:top w:val="nil"/>
              <w:left w:val="nil"/>
              <w:bottom w:val="single" w:sz="4" w:space="0" w:color="auto"/>
              <w:right w:val="nil"/>
            </w:tcBorders>
            <w:shd w:val="clear" w:color="auto" w:fill="auto"/>
            <w:noWrap/>
            <w:vAlign w:val="bottom"/>
            <w:hideMark/>
          </w:tcPr>
          <w:p w14:paraId="6FBDF0B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62.8%</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4C8821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34527"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0.16</w:t>
            </w:r>
          </w:p>
        </w:tc>
        <w:tc>
          <w:tcPr>
            <w:tcW w:w="403" w:type="pct"/>
            <w:tcBorders>
              <w:top w:val="nil"/>
              <w:left w:val="nil"/>
              <w:bottom w:val="single" w:sz="4" w:space="0" w:color="auto"/>
              <w:right w:val="single" w:sz="8" w:space="0" w:color="auto"/>
            </w:tcBorders>
            <w:shd w:val="clear" w:color="auto" w:fill="auto"/>
            <w:noWrap/>
            <w:vAlign w:val="bottom"/>
            <w:hideMark/>
          </w:tcPr>
          <w:p w14:paraId="78F0EE1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241795F0"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4381BA64"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Asthma w/o COPD</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2D872E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4.8%</w:t>
            </w:r>
          </w:p>
        </w:tc>
        <w:tc>
          <w:tcPr>
            <w:tcW w:w="584" w:type="pct"/>
            <w:tcBorders>
              <w:top w:val="nil"/>
              <w:left w:val="nil"/>
              <w:bottom w:val="single" w:sz="4" w:space="0" w:color="auto"/>
              <w:right w:val="single" w:sz="4" w:space="0" w:color="auto"/>
            </w:tcBorders>
            <w:shd w:val="clear" w:color="auto" w:fill="auto"/>
            <w:noWrap/>
            <w:vAlign w:val="bottom"/>
            <w:hideMark/>
          </w:tcPr>
          <w:p w14:paraId="24BC18C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5.2%</w:t>
            </w:r>
          </w:p>
        </w:tc>
        <w:tc>
          <w:tcPr>
            <w:tcW w:w="581" w:type="pct"/>
            <w:tcBorders>
              <w:top w:val="nil"/>
              <w:left w:val="nil"/>
              <w:bottom w:val="single" w:sz="4" w:space="0" w:color="auto"/>
              <w:right w:val="single" w:sz="4" w:space="0" w:color="auto"/>
            </w:tcBorders>
            <w:shd w:val="clear" w:color="auto" w:fill="auto"/>
            <w:noWrap/>
            <w:vAlign w:val="bottom"/>
            <w:hideMark/>
          </w:tcPr>
          <w:p w14:paraId="5F103C0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5.1%</w:t>
            </w:r>
          </w:p>
        </w:tc>
        <w:tc>
          <w:tcPr>
            <w:tcW w:w="578" w:type="pct"/>
            <w:tcBorders>
              <w:top w:val="nil"/>
              <w:left w:val="nil"/>
              <w:bottom w:val="single" w:sz="4" w:space="0" w:color="auto"/>
              <w:right w:val="nil"/>
            </w:tcBorders>
            <w:shd w:val="clear" w:color="auto" w:fill="auto"/>
            <w:noWrap/>
            <w:vAlign w:val="bottom"/>
            <w:hideMark/>
          </w:tcPr>
          <w:p w14:paraId="0CDAA97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BA2F49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758D586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4A867A8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F927C5" w:rsidRPr="00E03D8D" w14:paraId="11095B97"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37DFEC8F"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COPD</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482F1A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12.0%</w:t>
            </w:r>
          </w:p>
        </w:tc>
        <w:tc>
          <w:tcPr>
            <w:tcW w:w="584" w:type="pct"/>
            <w:tcBorders>
              <w:top w:val="nil"/>
              <w:left w:val="nil"/>
              <w:bottom w:val="single" w:sz="4" w:space="0" w:color="auto"/>
              <w:right w:val="single" w:sz="4" w:space="0" w:color="auto"/>
            </w:tcBorders>
            <w:shd w:val="clear" w:color="auto" w:fill="auto"/>
            <w:noWrap/>
            <w:vAlign w:val="bottom"/>
            <w:hideMark/>
          </w:tcPr>
          <w:p w14:paraId="4E7D8D5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11.5%</w:t>
            </w:r>
          </w:p>
        </w:tc>
        <w:tc>
          <w:tcPr>
            <w:tcW w:w="581" w:type="pct"/>
            <w:tcBorders>
              <w:top w:val="nil"/>
              <w:left w:val="nil"/>
              <w:bottom w:val="single" w:sz="4" w:space="0" w:color="auto"/>
              <w:right w:val="single" w:sz="4" w:space="0" w:color="auto"/>
            </w:tcBorders>
            <w:shd w:val="clear" w:color="auto" w:fill="auto"/>
            <w:noWrap/>
            <w:vAlign w:val="bottom"/>
            <w:hideMark/>
          </w:tcPr>
          <w:p w14:paraId="41A48EE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12.7%</w:t>
            </w:r>
          </w:p>
        </w:tc>
        <w:tc>
          <w:tcPr>
            <w:tcW w:w="578" w:type="pct"/>
            <w:tcBorders>
              <w:top w:val="nil"/>
              <w:left w:val="nil"/>
              <w:bottom w:val="single" w:sz="4" w:space="0" w:color="auto"/>
              <w:right w:val="nil"/>
            </w:tcBorders>
            <w:shd w:val="clear" w:color="auto" w:fill="auto"/>
            <w:noWrap/>
            <w:vAlign w:val="bottom"/>
            <w:hideMark/>
          </w:tcPr>
          <w:p w14:paraId="610C4D7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11.5%</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005155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4E0F8FA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4606E19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F927C5" w:rsidRPr="00E03D8D" w14:paraId="5D19CE4F"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2F0B5B64"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Coronary Revascularization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61BDD34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4" w:type="pct"/>
            <w:tcBorders>
              <w:top w:val="nil"/>
              <w:left w:val="nil"/>
              <w:bottom w:val="single" w:sz="4" w:space="0" w:color="auto"/>
              <w:right w:val="single" w:sz="4" w:space="0" w:color="auto"/>
            </w:tcBorders>
            <w:shd w:val="clear" w:color="auto" w:fill="auto"/>
            <w:noWrap/>
            <w:vAlign w:val="bottom"/>
            <w:hideMark/>
          </w:tcPr>
          <w:p w14:paraId="4A5E733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1" w:type="pct"/>
            <w:tcBorders>
              <w:top w:val="nil"/>
              <w:left w:val="nil"/>
              <w:bottom w:val="single" w:sz="4" w:space="0" w:color="auto"/>
              <w:right w:val="single" w:sz="4" w:space="0" w:color="auto"/>
            </w:tcBorders>
            <w:shd w:val="clear" w:color="auto" w:fill="auto"/>
            <w:noWrap/>
            <w:vAlign w:val="bottom"/>
            <w:hideMark/>
          </w:tcPr>
          <w:p w14:paraId="24765EC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78" w:type="pct"/>
            <w:tcBorders>
              <w:top w:val="nil"/>
              <w:left w:val="nil"/>
              <w:bottom w:val="single" w:sz="4" w:space="0" w:color="auto"/>
              <w:right w:val="nil"/>
            </w:tcBorders>
            <w:shd w:val="clear" w:color="auto" w:fill="auto"/>
            <w:noWrap/>
            <w:vAlign w:val="bottom"/>
            <w:hideMark/>
          </w:tcPr>
          <w:p w14:paraId="6C1E6CF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647A29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65363B2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8" w:space="0" w:color="auto"/>
            </w:tcBorders>
            <w:shd w:val="clear" w:color="auto" w:fill="auto"/>
            <w:noWrap/>
            <w:vAlign w:val="bottom"/>
            <w:hideMark/>
          </w:tcPr>
          <w:p w14:paraId="6C88F48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F927C5" w:rsidRPr="00E03D8D" w14:paraId="46FB63B3"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420CA2DD"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Diabetes</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79D0BCE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27.0%</w:t>
            </w:r>
          </w:p>
        </w:tc>
        <w:tc>
          <w:tcPr>
            <w:tcW w:w="584" w:type="pct"/>
            <w:tcBorders>
              <w:top w:val="nil"/>
              <w:left w:val="nil"/>
              <w:bottom w:val="single" w:sz="4" w:space="0" w:color="auto"/>
              <w:right w:val="single" w:sz="4" w:space="0" w:color="auto"/>
            </w:tcBorders>
            <w:shd w:val="clear" w:color="auto" w:fill="auto"/>
            <w:noWrap/>
            <w:vAlign w:val="bottom"/>
            <w:hideMark/>
          </w:tcPr>
          <w:p w14:paraId="57EC6BE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26.9%</w:t>
            </w:r>
          </w:p>
        </w:tc>
        <w:tc>
          <w:tcPr>
            <w:tcW w:w="581" w:type="pct"/>
            <w:tcBorders>
              <w:top w:val="nil"/>
              <w:left w:val="nil"/>
              <w:bottom w:val="single" w:sz="4" w:space="0" w:color="auto"/>
              <w:right w:val="single" w:sz="4" w:space="0" w:color="auto"/>
            </w:tcBorders>
            <w:shd w:val="clear" w:color="auto" w:fill="auto"/>
            <w:noWrap/>
            <w:vAlign w:val="bottom"/>
            <w:hideMark/>
          </w:tcPr>
          <w:p w14:paraId="23F4190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27.8%</w:t>
            </w:r>
          </w:p>
        </w:tc>
        <w:tc>
          <w:tcPr>
            <w:tcW w:w="578" w:type="pct"/>
            <w:tcBorders>
              <w:top w:val="nil"/>
              <w:left w:val="nil"/>
              <w:bottom w:val="single" w:sz="4" w:space="0" w:color="auto"/>
              <w:right w:val="nil"/>
            </w:tcBorders>
            <w:shd w:val="clear" w:color="auto" w:fill="auto"/>
            <w:noWrap/>
            <w:vAlign w:val="bottom"/>
            <w:hideMark/>
          </w:tcPr>
          <w:p w14:paraId="66708CB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27.6%</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6D30F4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69FE564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5D41F90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77617B08"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352CA1EB"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Depression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C4C90B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17.0%</w:t>
            </w:r>
          </w:p>
        </w:tc>
        <w:tc>
          <w:tcPr>
            <w:tcW w:w="584" w:type="pct"/>
            <w:tcBorders>
              <w:top w:val="nil"/>
              <w:left w:val="nil"/>
              <w:bottom w:val="single" w:sz="4" w:space="0" w:color="auto"/>
              <w:right w:val="single" w:sz="4" w:space="0" w:color="auto"/>
            </w:tcBorders>
            <w:shd w:val="clear" w:color="auto" w:fill="auto"/>
            <w:noWrap/>
            <w:vAlign w:val="bottom"/>
            <w:hideMark/>
          </w:tcPr>
          <w:p w14:paraId="70575B0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17.8%</w:t>
            </w:r>
          </w:p>
        </w:tc>
        <w:tc>
          <w:tcPr>
            <w:tcW w:w="581" w:type="pct"/>
            <w:tcBorders>
              <w:top w:val="nil"/>
              <w:left w:val="nil"/>
              <w:bottom w:val="single" w:sz="4" w:space="0" w:color="auto"/>
              <w:right w:val="single" w:sz="4" w:space="0" w:color="auto"/>
            </w:tcBorders>
            <w:shd w:val="clear" w:color="auto" w:fill="auto"/>
            <w:noWrap/>
            <w:vAlign w:val="bottom"/>
            <w:hideMark/>
          </w:tcPr>
          <w:p w14:paraId="624BB9A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23.2%</w:t>
            </w:r>
          </w:p>
        </w:tc>
        <w:tc>
          <w:tcPr>
            <w:tcW w:w="578" w:type="pct"/>
            <w:tcBorders>
              <w:top w:val="nil"/>
              <w:left w:val="nil"/>
              <w:bottom w:val="single" w:sz="4" w:space="0" w:color="auto"/>
              <w:right w:val="nil"/>
            </w:tcBorders>
            <w:shd w:val="clear" w:color="auto" w:fill="auto"/>
            <w:noWrap/>
            <w:vAlign w:val="bottom"/>
            <w:hideMark/>
          </w:tcPr>
          <w:p w14:paraId="0E1E898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17.2%</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48DA5B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1AB8B2"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0.16</w:t>
            </w:r>
          </w:p>
        </w:tc>
        <w:tc>
          <w:tcPr>
            <w:tcW w:w="403" w:type="pct"/>
            <w:tcBorders>
              <w:top w:val="nil"/>
              <w:left w:val="nil"/>
              <w:bottom w:val="single" w:sz="4" w:space="0" w:color="auto"/>
              <w:right w:val="single" w:sz="8" w:space="0" w:color="auto"/>
            </w:tcBorders>
            <w:shd w:val="clear" w:color="auto" w:fill="auto"/>
            <w:noWrap/>
            <w:vAlign w:val="bottom"/>
            <w:hideMark/>
          </w:tcPr>
          <w:p w14:paraId="612C310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47969005"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1B9E986"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Gout</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440B13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5.4%</w:t>
            </w:r>
          </w:p>
        </w:tc>
        <w:tc>
          <w:tcPr>
            <w:tcW w:w="584" w:type="pct"/>
            <w:tcBorders>
              <w:top w:val="nil"/>
              <w:left w:val="nil"/>
              <w:bottom w:val="single" w:sz="4" w:space="0" w:color="auto"/>
              <w:right w:val="single" w:sz="4" w:space="0" w:color="auto"/>
            </w:tcBorders>
            <w:shd w:val="clear" w:color="auto" w:fill="auto"/>
            <w:noWrap/>
            <w:vAlign w:val="bottom"/>
            <w:hideMark/>
          </w:tcPr>
          <w:p w14:paraId="40DA73D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5.8%</w:t>
            </w:r>
          </w:p>
        </w:tc>
        <w:tc>
          <w:tcPr>
            <w:tcW w:w="581" w:type="pct"/>
            <w:tcBorders>
              <w:top w:val="nil"/>
              <w:left w:val="nil"/>
              <w:bottom w:val="single" w:sz="4" w:space="0" w:color="auto"/>
              <w:right w:val="single" w:sz="4" w:space="0" w:color="auto"/>
            </w:tcBorders>
            <w:shd w:val="clear" w:color="auto" w:fill="auto"/>
            <w:noWrap/>
            <w:vAlign w:val="bottom"/>
            <w:hideMark/>
          </w:tcPr>
          <w:p w14:paraId="179B3DE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5.8%</w:t>
            </w:r>
          </w:p>
        </w:tc>
        <w:tc>
          <w:tcPr>
            <w:tcW w:w="578" w:type="pct"/>
            <w:tcBorders>
              <w:top w:val="nil"/>
              <w:left w:val="nil"/>
              <w:bottom w:val="single" w:sz="4" w:space="0" w:color="auto"/>
              <w:right w:val="nil"/>
            </w:tcBorders>
            <w:shd w:val="clear" w:color="auto" w:fill="auto"/>
            <w:noWrap/>
            <w:vAlign w:val="bottom"/>
            <w:hideMark/>
          </w:tcPr>
          <w:p w14:paraId="39A17F6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3A0B79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47B0897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5A96004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036691E4"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61FE7EE"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Hospitalization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411186A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13.1%</w:t>
            </w:r>
          </w:p>
        </w:tc>
        <w:tc>
          <w:tcPr>
            <w:tcW w:w="584" w:type="pct"/>
            <w:tcBorders>
              <w:top w:val="nil"/>
              <w:left w:val="nil"/>
              <w:bottom w:val="single" w:sz="4" w:space="0" w:color="auto"/>
              <w:right w:val="single" w:sz="4" w:space="0" w:color="auto"/>
            </w:tcBorders>
            <w:shd w:val="clear" w:color="auto" w:fill="auto"/>
            <w:noWrap/>
            <w:vAlign w:val="bottom"/>
            <w:hideMark/>
          </w:tcPr>
          <w:p w14:paraId="5868865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12.4%</w:t>
            </w:r>
          </w:p>
        </w:tc>
        <w:tc>
          <w:tcPr>
            <w:tcW w:w="581" w:type="pct"/>
            <w:tcBorders>
              <w:top w:val="nil"/>
              <w:left w:val="nil"/>
              <w:bottom w:val="single" w:sz="4" w:space="0" w:color="auto"/>
              <w:right w:val="single" w:sz="4" w:space="0" w:color="auto"/>
            </w:tcBorders>
            <w:shd w:val="clear" w:color="auto" w:fill="auto"/>
            <w:noWrap/>
            <w:vAlign w:val="bottom"/>
            <w:hideMark/>
          </w:tcPr>
          <w:p w14:paraId="3CF7B71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16.3%</w:t>
            </w:r>
          </w:p>
        </w:tc>
        <w:tc>
          <w:tcPr>
            <w:tcW w:w="578" w:type="pct"/>
            <w:tcBorders>
              <w:top w:val="nil"/>
              <w:left w:val="nil"/>
              <w:bottom w:val="single" w:sz="4" w:space="0" w:color="auto"/>
              <w:right w:val="nil"/>
            </w:tcBorders>
            <w:shd w:val="clear" w:color="auto" w:fill="auto"/>
            <w:noWrap/>
            <w:vAlign w:val="bottom"/>
            <w:hideMark/>
          </w:tcPr>
          <w:p w14:paraId="0637B94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11.2%</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22CAF2E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5ED4ED7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403" w:type="pct"/>
            <w:tcBorders>
              <w:top w:val="nil"/>
              <w:left w:val="nil"/>
              <w:bottom w:val="single" w:sz="4" w:space="0" w:color="auto"/>
              <w:right w:val="single" w:sz="8" w:space="0" w:color="auto"/>
            </w:tcBorders>
            <w:shd w:val="clear" w:color="auto" w:fill="auto"/>
            <w:noWrap/>
            <w:vAlign w:val="bottom"/>
            <w:hideMark/>
          </w:tcPr>
          <w:p w14:paraId="29A6E9D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r>
      <w:tr w:rsidR="00F927C5" w:rsidRPr="00E03D8D" w14:paraId="7AD9289D"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10F779B3"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Hypertension</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1047F6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67.8%</w:t>
            </w:r>
          </w:p>
        </w:tc>
        <w:tc>
          <w:tcPr>
            <w:tcW w:w="584" w:type="pct"/>
            <w:tcBorders>
              <w:top w:val="nil"/>
              <w:left w:val="nil"/>
              <w:bottom w:val="single" w:sz="4" w:space="0" w:color="auto"/>
              <w:right w:val="single" w:sz="4" w:space="0" w:color="auto"/>
            </w:tcBorders>
            <w:shd w:val="clear" w:color="auto" w:fill="auto"/>
            <w:noWrap/>
            <w:vAlign w:val="bottom"/>
            <w:hideMark/>
          </w:tcPr>
          <w:p w14:paraId="24984ED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71.7%</w:t>
            </w:r>
          </w:p>
        </w:tc>
        <w:tc>
          <w:tcPr>
            <w:tcW w:w="581" w:type="pct"/>
            <w:tcBorders>
              <w:top w:val="nil"/>
              <w:left w:val="nil"/>
              <w:bottom w:val="single" w:sz="4" w:space="0" w:color="auto"/>
              <w:right w:val="single" w:sz="4" w:space="0" w:color="auto"/>
            </w:tcBorders>
            <w:shd w:val="clear" w:color="auto" w:fill="auto"/>
            <w:noWrap/>
            <w:vAlign w:val="bottom"/>
            <w:hideMark/>
          </w:tcPr>
          <w:p w14:paraId="0214447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73.7%</w:t>
            </w:r>
          </w:p>
        </w:tc>
        <w:tc>
          <w:tcPr>
            <w:tcW w:w="578" w:type="pct"/>
            <w:tcBorders>
              <w:top w:val="nil"/>
              <w:left w:val="nil"/>
              <w:bottom w:val="single" w:sz="4" w:space="0" w:color="auto"/>
              <w:right w:val="nil"/>
            </w:tcBorders>
            <w:shd w:val="clear" w:color="auto" w:fill="auto"/>
            <w:noWrap/>
            <w:vAlign w:val="bottom"/>
            <w:hideMark/>
          </w:tcPr>
          <w:p w14:paraId="5E93C32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69.0%</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65B3055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E133C0"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0.13</w:t>
            </w:r>
          </w:p>
        </w:tc>
        <w:tc>
          <w:tcPr>
            <w:tcW w:w="403" w:type="pct"/>
            <w:tcBorders>
              <w:top w:val="nil"/>
              <w:left w:val="nil"/>
              <w:bottom w:val="single" w:sz="4" w:space="0" w:color="auto"/>
              <w:right w:val="single" w:sz="8" w:space="0" w:color="auto"/>
            </w:tcBorders>
            <w:shd w:val="clear" w:color="auto" w:fill="auto"/>
            <w:noWrap/>
            <w:vAlign w:val="bottom"/>
            <w:hideMark/>
          </w:tcPr>
          <w:p w14:paraId="1D8B0F5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F927C5" w:rsidRPr="00E03D8D" w14:paraId="4637C7AF"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7F81A53"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Interstitial Lung Disease</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416D5C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584" w:type="pct"/>
            <w:tcBorders>
              <w:top w:val="nil"/>
              <w:left w:val="nil"/>
              <w:bottom w:val="single" w:sz="4" w:space="0" w:color="auto"/>
              <w:right w:val="single" w:sz="4" w:space="0" w:color="auto"/>
            </w:tcBorders>
            <w:shd w:val="clear" w:color="auto" w:fill="auto"/>
            <w:noWrap/>
            <w:vAlign w:val="bottom"/>
            <w:hideMark/>
          </w:tcPr>
          <w:p w14:paraId="7B13A487"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w:t>
            </w:r>
          </w:p>
        </w:tc>
        <w:tc>
          <w:tcPr>
            <w:tcW w:w="581" w:type="pct"/>
            <w:tcBorders>
              <w:top w:val="nil"/>
              <w:left w:val="nil"/>
              <w:bottom w:val="single" w:sz="4" w:space="0" w:color="auto"/>
              <w:right w:val="single" w:sz="4" w:space="0" w:color="auto"/>
            </w:tcBorders>
            <w:shd w:val="clear" w:color="auto" w:fill="auto"/>
            <w:noWrap/>
            <w:vAlign w:val="bottom"/>
            <w:hideMark/>
          </w:tcPr>
          <w:p w14:paraId="3B9BD79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w:t>
            </w:r>
          </w:p>
        </w:tc>
        <w:tc>
          <w:tcPr>
            <w:tcW w:w="578" w:type="pct"/>
            <w:tcBorders>
              <w:top w:val="nil"/>
              <w:left w:val="nil"/>
              <w:bottom w:val="single" w:sz="4" w:space="0" w:color="auto"/>
              <w:right w:val="nil"/>
            </w:tcBorders>
            <w:shd w:val="clear" w:color="auto" w:fill="auto"/>
            <w:noWrap/>
            <w:vAlign w:val="bottom"/>
            <w:hideMark/>
          </w:tcPr>
          <w:p w14:paraId="64A9875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56BA71F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49B21A1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8" w:space="0" w:color="auto"/>
            </w:tcBorders>
            <w:shd w:val="clear" w:color="auto" w:fill="auto"/>
            <w:noWrap/>
            <w:vAlign w:val="bottom"/>
            <w:hideMark/>
          </w:tcPr>
          <w:p w14:paraId="50A0DC7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54C93FD0"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64F44C5B"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Impaired Mobility</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0B22195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84" w:type="pct"/>
            <w:tcBorders>
              <w:top w:val="nil"/>
              <w:left w:val="nil"/>
              <w:bottom w:val="single" w:sz="4" w:space="0" w:color="auto"/>
              <w:right w:val="single" w:sz="4" w:space="0" w:color="auto"/>
            </w:tcBorders>
            <w:shd w:val="clear" w:color="auto" w:fill="auto"/>
            <w:noWrap/>
            <w:vAlign w:val="bottom"/>
            <w:hideMark/>
          </w:tcPr>
          <w:p w14:paraId="3633407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81" w:type="pct"/>
            <w:tcBorders>
              <w:top w:val="nil"/>
              <w:left w:val="nil"/>
              <w:bottom w:val="single" w:sz="4" w:space="0" w:color="auto"/>
              <w:right w:val="single" w:sz="4" w:space="0" w:color="auto"/>
            </w:tcBorders>
            <w:shd w:val="clear" w:color="auto" w:fill="auto"/>
            <w:noWrap/>
            <w:vAlign w:val="bottom"/>
            <w:hideMark/>
          </w:tcPr>
          <w:p w14:paraId="673C62CD"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578" w:type="pct"/>
            <w:tcBorders>
              <w:top w:val="nil"/>
              <w:left w:val="nil"/>
              <w:bottom w:val="single" w:sz="4" w:space="0" w:color="auto"/>
              <w:right w:val="nil"/>
            </w:tcBorders>
            <w:shd w:val="clear" w:color="auto" w:fill="auto"/>
            <w:noWrap/>
            <w:vAlign w:val="bottom"/>
            <w:hideMark/>
          </w:tcPr>
          <w:p w14:paraId="12A7495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36B438B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3AEF7B6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c>
          <w:tcPr>
            <w:tcW w:w="403" w:type="pct"/>
            <w:tcBorders>
              <w:top w:val="nil"/>
              <w:left w:val="nil"/>
              <w:bottom w:val="single" w:sz="4" w:space="0" w:color="auto"/>
              <w:right w:val="single" w:sz="8" w:space="0" w:color="auto"/>
            </w:tcBorders>
            <w:shd w:val="clear" w:color="auto" w:fill="auto"/>
            <w:noWrap/>
            <w:vAlign w:val="bottom"/>
            <w:hideMark/>
          </w:tcPr>
          <w:p w14:paraId="105CD7A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F927C5" w:rsidRPr="00E03D8D" w14:paraId="02686020"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47A1DFDC"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Neurological/Neurodevelopmental Conditions</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815D7D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w:t>
            </w:r>
          </w:p>
        </w:tc>
        <w:tc>
          <w:tcPr>
            <w:tcW w:w="584" w:type="pct"/>
            <w:tcBorders>
              <w:top w:val="nil"/>
              <w:left w:val="nil"/>
              <w:bottom w:val="single" w:sz="4" w:space="0" w:color="auto"/>
              <w:right w:val="single" w:sz="4" w:space="0" w:color="auto"/>
            </w:tcBorders>
            <w:shd w:val="clear" w:color="auto" w:fill="auto"/>
            <w:noWrap/>
            <w:vAlign w:val="bottom"/>
            <w:hideMark/>
          </w:tcPr>
          <w:p w14:paraId="6905E93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w:t>
            </w:r>
          </w:p>
        </w:tc>
        <w:tc>
          <w:tcPr>
            <w:tcW w:w="581" w:type="pct"/>
            <w:tcBorders>
              <w:top w:val="nil"/>
              <w:left w:val="nil"/>
              <w:bottom w:val="single" w:sz="4" w:space="0" w:color="auto"/>
              <w:right w:val="single" w:sz="4" w:space="0" w:color="auto"/>
            </w:tcBorders>
            <w:shd w:val="clear" w:color="auto" w:fill="auto"/>
            <w:noWrap/>
            <w:vAlign w:val="bottom"/>
            <w:hideMark/>
          </w:tcPr>
          <w:p w14:paraId="22D0868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10.6%</w:t>
            </w:r>
          </w:p>
        </w:tc>
        <w:tc>
          <w:tcPr>
            <w:tcW w:w="578" w:type="pct"/>
            <w:tcBorders>
              <w:top w:val="nil"/>
              <w:left w:val="nil"/>
              <w:bottom w:val="single" w:sz="4" w:space="0" w:color="auto"/>
              <w:right w:val="nil"/>
            </w:tcBorders>
            <w:shd w:val="clear" w:color="auto" w:fill="auto"/>
            <w:noWrap/>
            <w:vAlign w:val="bottom"/>
            <w:hideMark/>
          </w:tcPr>
          <w:p w14:paraId="34C493B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6.0%</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7463F50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BBD8B2"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c>
          <w:tcPr>
            <w:tcW w:w="403" w:type="pct"/>
            <w:tcBorders>
              <w:top w:val="nil"/>
              <w:left w:val="nil"/>
              <w:bottom w:val="single" w:sz="4" w:space="0" w:color="auto"/>
              <w:right w:val="single" w:sz="8" w:space="0" w:color="auto"/>
            </w:tcBorders>
            <w:shd w:val="clear" w:color="auto" w:fill="auto"/>
            <w:noWrap/>
            <w:vAlign w:val="bottom"/>
            <w:hideMark/>
          </w:tcPr>
          <w:p w14:paraId="767505B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0.05</w:t>
            </w:r>
          </w:p>
        </w:tc>
      </w:tr>
      <w:tr w:rsidR="00F927C5" w:rsidRPr="00E03D8D" w14:paraId="4CBE7C81"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793C52CF"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Obesity</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1A41CF5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20.9%</w:t>
            </w:r>
          </w:p>
        </w:tc>
        <w:tc>
          <w:tcPr>
            <w:tcW w:w="584" w:type="pct"/>
            <w:tcBorders>
              <w:top w:val="nil"/>
              <w:left w:val="nil"/>
              <w:bottom w:val="single" w:sz="4" w:space="0" w:color="auto"/>
              <w:right w:val="single" w:sz="4" w:space="0" w:color="auto"/>
            </w:tcBorders>
            <w:shd w:val="clear" w:color="auto" w:fill="auto"/>
            <w:noWrap/>
            <w:vAlign w:val="bottom"/>
            <w:hideMark/>
          </w:tcPr>
          <w:p w14:paraId="69BBAB4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21.2%</w:t>
            </w:r>
          </w:p>
        </w:tc>
        <w:tc>
          <w:tcPr>
            <w:tcW w:w="581" w:type="pct"/>
            <w:tcBorders>
              <w:top w:val="nil"/>
              <w:left w:val="nil"/>
              <w:bottom w:val="single" w:sz="4" w:space="0" w:color="auto"/>
              <w:right w:val="single" w:sz="4" w:space="0" w:color="auto"/>
            </w:tcBorders>
            <w:shd w:val="clear" w:color="auto" w:fill="auto"/>
            <w:noWrap/>
            <w:vAlign w:val="bottom"/>
            <w:hideMark/>
          </w:tcPr>
          <w:p w14:paraId="5FA75E05"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19.7%</w:t>
            </w:r>
          </w:p>
        </w:tc>
        <w:tc>
          <w:tcPr>
            <w:tcW w:w="578" w:type="pct"/>
            <w:tcBorders>
              <w:top w:val="nil"/>
              <w:left w:val="nil"/>
              <w:bottom w:val="single" w:sz="4" w:space="0" w:color="auto"/>
              <w:right w:val="nil"/>
            </w:tcBorders>
            <w:shd w:val="clear" w:color="auto" w:fill="auto"/>
            <w:noWrap/>
            <w:vAlign w:val="bottom"/>
            <w:hideMark/>
          </w:tcPr>
          <w:p w14:paraId="32CED6B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22.3%</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4410B9D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4" w:space="0" w:color="auto"/>
              <w:right w:val="single" w:sz="4" w:space="0" w:color="auto"/>
            </w:tcBorders>
            <w:shd w:val="clear" w:color="auto" w:fill="auto"/>
            <w:noWrap/>
            <w:vAlign w:val="bottom"/>
            <w:hideMark/>
          </w:tcPr>
          <w:p w14:paraId="50B7761B"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403" w:type="pct"/>
            <w:tcBorders>
              <w:top w:val="nil"/>
              <w:left w:val="nil"/>
              <w:bottom w:val="single" w:sz="4" w:space="0" w:color="auto"/>
              <w:right w:val="single" w:sz="8" w:space="0" w:color="auto"/>
            </w:tcBorders>
            <w:shd w:val="clear" w:color="auto" w:fill="auto"/>
            <w:noWrap/>
            <w:vAlign w:val="bottom"/>
            <w:hideMark/>
          </w:tcPr>
          <w:p w14:paraId="293AB85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F927C5" w:rsidRPr="00E03D8D" w14:paraId="42BAA77F"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42BB42B8"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Pneumonia</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4FB6F3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5.0%</w:t>
            </w:r>
          </w:p>
        </w:tc>
        <w:tc>
          <w:tcPr>
            <w:tcW w:w="584" w:type="pct"/>
            <w:tcBorders>
              <w:top w:val="nil"/>
              <w:left w:val="nil"/>
              <w:bottom w:val="single" w:sz="4" w:space="0" w:color="auto"/>
              <w:right w:val="single" w:sz="4" w:space="0" w:color="auto"/>
            </w:tcBorders>
            <w:shd w:val="clear" w:color="auto" w:fill="auto"/>
            <w:noWrap/>
            <w:vAlign w:val="bottom"/>
            <w:hideMark/>
          </w:tcPr>
          <w:p w14:paraId="5CE6CA8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w:t>
            </w:r>
          </w:p>
        </w:tc>
        <w:tc>
          <w:tcPr>
            <w:tcW w:w="581" w:type="pct"/>
            <w:tcBorders>
              <w:top w:val="nil"/>
              <w:left w:val="nil"/>
              <w:bottom w:val="single" w:sz="4" w:space="0" w:color="auto"/>
              <w:right w:val="single" w:sz="4" w:space="0" w:color="auto"/>
            </w:tcBorders>
            <w:shd w:val="clear" w:color="auto" w:fill="auto"/>
            <w:noWrap/>
            <w:vAlign w:val="bottom"/>
            <w:hideMark/>
          </w:tcPr>
          <w:p w14:paraId="1CF386D0"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6.7%</w:t>
            </w:r>
          </w:p>
        </w:tc>
        <w:tc>
          <w:tcPr>
            <w:tcW w:w="578" w:type="pct"/>
            <w:tcBorders>
              <w:top w:val="nil"/>
              <w:left w:val="nil"/>
              <w:bottom w:val="single" w:sz="4" w:space="0" w:color="auto"/>
              <w:right w:val="nil"/>
            </w:tcBorders>
            <w:shd w:val="clear" w:color="auto" w:fill="auto"/>
            <w:noWrap/>
            <w:vAlign w:val="bottom"/>
            <w:hideMark/>
          </w:tcPr>
          <w:p w14:paraId="4587AC2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3.8%</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0E374A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4" w:space="0" w:color="auto"/>
              <w:right w:val="single" w:sz="4" w:space="0" w:color="auto"/>
            </w:tcBorders>
            <w:shd w:val="clear" w:color="auto" w:fill="auto"/>
            <w:noWrap/>
            <w:vAlign w:val="bottom"/>
            <w:hideMark/>
          </w:tcPr>
          <w:p w14:paraId="30FE545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nil"/>
              <w:left w:val="nil"/>
              <w:bottom w:val="single" w:sz="4" w:space="0" w:color="auto"/>
              <w:right w:val="single" w:sz="8" w:space="0" w:color="auto"/>
            </w:tcBorders>
            <w:shd w:val="clear" w:color="auto" w:fill="auto"/>
            <w:noWrap/>
            <w:vAlign w:val="bottom"/>
            <w:hideMark/>
          </w:tcPr>
          <w:p w14:paraId="27F6D0F2"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r>
      <w:tr w:rsidR="00F927C5" w:rsidRPr="00E03D8D" w14:paraId="057E157B" w14:textId="77777777" w:rsidTr="004F5B20">
        <w:trPr>
          <w:trHeight w:val="20"/>
        </w:trPr>
        <w:tc>
          <w:tcPr>
            <w:tcW w:w="1466" w:type="pct"/>
            <w:tcBorders>
              <w:top w:val="nil"/>
              <w:left w:val="single" w:sz="8" w:space="0" w:color="auto"/>
              <w:bottom w:val="single" w:sz="8" w:space="0" w:color="auto"/>
              <w:right w:val="nil"/>
            </w:tcBorders>
            <w:shd w:val="clear" w:color="auto" w:fill="auto"/>
            <w:noWrap/>
            <w:vAlign w:val="bottom"/>
            <w:hideMark/>
          </w:tcPr>
          <w:p w14:paraId="0DB89196"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Hospitalized Stroke</w:t>
            </w:r>
          </w:p>
        </w:tc>
        <w:tc>
          <w:tcPr>
            <w:tcW w:w="582" w:type="pct"/>
            <w:tcBorders>
              <w:top w:val="nil"/>
              <w:left w:val="single" w:sz="4" w:space="0" w:color="auto"/>
              <w:bottom w:val="single" w:sz="8" w:space="0" w:color="auto"/>
              <w:right w:val="single" w:sz="4" w:space="0" w:color="auto"/>
            </w:tcBorders>
            <w:shd w:val="clear" w:color="auto" w:fill="auto"/>
            <w:noWrap/>
            <w:vAlign w:val="bottom"/>
            <w:hideMark/>
          </w:tcPr>
          <w:p w14:paraId="7CB5EC93"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4" w:type="pct"/>
            <w:tcBorders>
              <w:top w:val="nil"/>
              <w:left w:val="nil"/>
              <w:bottom w:val="single" w:sz="8" w:space="0" w:color="auto"/>
              <w:right w:val="single" w:sz="4" w:space="0" w:color="auto"/>
            </w:tcBorders>
            <w:shd w:val="clear" w:color="auto" w:fill="auto"/>
            <w:noWrap/>
            <w:vAlign w:val="bottom"/>
            <w:hideMark/>
          </w:tcPr>
          <w:p w14:paraId="6A41AF5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81" w:type="pct"/>
            <w:tcBorders>
              <w:top w:val="nil"/>
              <w:left w:val="nil"/>
              <w:bottom w:val="single" w:sz="8" w:space="0" w:color="auto"/>
              <w:right w:val="single" w:sz="4" w:space="0" w:color="auto"/>
            </w:tcBorders>
            <w:shd w:val="clear" w:color="auto" w:fill="auto"/>
            <w:noWrap/>
            <w:vAlign w:val="bottom"/>
            <w:hideMark/>
          </w:tcPr>
          <w:p w14:paraId="74F1C5F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578" w:type="pct"/>
            <w:tcBorders>
              <w:top w:val="single" w:sz="4" w:space="0" w:color="auto"/>
              <w:left w:val="nil"/>
              <w:bottom w:val="single" w:sz="8" w:space="0" w:color="auto"/>
              <w:right w:val="nil"/>
            </w:tcBorders>
            <w:shd w:val="clear" w:color="auto" w:fill="auto"/>
            <w:noWrap/>
            <w:vAlign w:val="bottom"/>
            <w:hideMark/>
          </w:tcPr>
          <w:p w14:paraId="7A44C1F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403" w:type="pct"/>
            <w:tcBorders>
              <w:top w:val="nil"/>
              <w:left w:val="single" w:sz="4" w:space="0" w:color="auto"/>
              <w:bottom w:val="single" w:sz="8" w:space="0" w:color="auto"/>
              <w:right w:val="single" w:sz="4" w:space="0" w:color="auto"/>
            </w:tcBorders>
            <w:shd w:val="clear" w:color="auto" w:fill="auto"/>
            <w:noWrap/>
            <w:vAlign w:val="bottom"/>
            <w:hideMark/>
          </w:tcPr>
          <w:p w14:paraId="3AD1F8C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403" w:type="pct"/>
            <w:tcBorders>
              <w:top w:val="nil"/>
              <w:left w:val="nil"/>
              <w:bottom w:val="single" w:sz="8" w:space="0" w:color="auto"/>
              <w:right w:val="single" w:sz="4" w:space="0" w:color="auto"/>
            </w:tcBorders>
            <w:shd w:val="clear" w:color="auto" w:fill="auto"/>
            <w:noWrap/>
            <w:vAlign w:val="bottom"/>
            <w:hideMark/>
          </w:tcPr>
          <w:p w14:paraId="244187E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403" w:type="pct"/>
            <w:tcBorders>
              <w:top w:val="nil"/>
              <w:left w:val="nil"/>
              <w:bottom w:val="single" w:sz="8" w:space="0" w:color="auto"/>
              <w:right w:val="single" w:sz="8" w:space="0" w:color="auto"/>
            </w:tcBorders>
            <w:shd w:val="clear" w:color="auto" w:fill="auto"/>
            <w:noWrap/>
            <w:vAlign w:val="bottom"/>
            <w:hideMark/>
          </w:tcPr>
          <w:p w14:paraId="0107060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F927C5" w:rsidRPr="00E03D8D" w14:paraId="240AC348" w14:textId="77777777" w:rsidTr="004F5B20">
        <w:trPr>
          <w:trHeight w:val="20"/>
        </w:trPr>
        <w:tc>
          <w:tcPr>
            <w:tcW w:w="5000" w:type="pct"/>
            <w:gridSpan w:val="8"/>
            <w:tcBorders>
              <w:top w:val="double" w:sz="6" w:space="0" w:color="auto"/>
              <w:left w:val="single" w:sz="8" w:space="0" w:color="auto"/>
              <w:bottom w:val="single" w:sz="4" w:space="0" w:color="auto"/>
              <w:right w:val="single" w:sz="8" w:space="0" w:color="auto"/>
            </w:tcBorders>
            <w:shd w:val="clear" w:color="000000" w:fill="F2F2F2"/>
            <w:noWrap/>
            <w:vAlign w:val="bottom"/>
            <w:hideMark/>
          </w:tcPr>
          <w:p w14:paraId="510ABD3E" w14:textId="77777777" w:rsidR="00F927C5" w:rsidRPr="00E03D8D" w:rsidRDefault="00F927C5"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Prior COVID-19 Diagnosis</w:t>
            </w:r>
          </w:p>
        </w:tc>
      </w:tr>
      <w:tr w:rsidR="00F927C5" w:rsidRPr="00E03D8D" w14:paraId="33BD9A11"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4BF26DE2"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Any</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2E6E50F1"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3.3%</w:t>
            </w:r>
          </w:p>
        </w:tc>
        <w:tc>
          <w:tcPr>
            <w:tcW w:w="584" w:type="pct"/>
            <w:tcBorders>
              <w:top w:val="nil"/>
              <w:left w:val="nil"/>
              <w:bottom w:val="single" w:sz="4" w:space="0" w:color="auto"/>
              <w:right w:val="single" w:sz="4" w:space="0" w:color="auto"/>
            </w:tcBorders>
            <w:shd w:val="clear" w:color="auto" w:fill="auto"/>
            <w:noWrap/>
            <w:vAlign w:val="bottom"/>
            <w:hideMark/>
          </w:tcPr>
          <w:p w14:paraId="5923FF3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w:t>
            </w:r>
          </w:p>
        </w:tc>
        <w:tc>
          <w:tcPr>
            <w:tcW w:w="581" w:type="pct"/>
            <w:tcBorders>
              <w:top w:val="nil"/>
              <w:left w:val="nil"/>
              <w:bottom w:val="single" w:sz="4" w:space="0" w:color="auto"/>
              <w:right w:val="single" w:sz="4" w:space="0" w:color="auto"/>
            </w:tcBorders>
            <w:shd w:val="clear" w:color="auto" w:fill="auto"/>
            <w:noWrap/>
            <w:vAlign w:val="bottom"/>
            <w:hideMark/>
          </w:tcPr>
          <w:p w14:paraId="5503071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7.4%</w:t>
            </w:r>
          </w:p>
        </w:tc>
        <w:tc>
          <w:tcPr>
            <w:tcW w:w="578" w:type="pct"/>
            <w:tcBorders>
              <w:top w:val="nil"/>
              <w:left w:val="nil"/>
              <w:bottom w:val="single" w:sz="4" w:space="0" w:color="auto"/>
              <w:right w:val="nil"/>
            </w:tcBorders>
            <w:shd w:val="clear" w:color="auto" w:fill="auto"/>
            <w:noWrap/>
            <w:vAlign w:val="bottom"/>
            <w:hideMark/>
          </w:tcPr>
          <w:p w14:paraId="7034184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19955A7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BBE032"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0.18</w:t>
            </w:r>
          </w:p>
        </w:tc>
        <w:tc>
          <w:tcPr>
            <w:tcW w:w="403" w:type="pct"/>
            <w:tcBorders>
              <w:top w:val="nil"/>
              <w:left w:val="nil"/>
              <w:bottom w:val="single" w:sz="4" w:space="0" w:color="auto"/>
              <w:right w:val="single" w:sz="8" w:space="0" w:color="auto"/>
            </w:tcBorders>
            <w:shd w:val="clear" w:color="auto" w:fill="auto"/>
            <w:noWrap/>
            <w:vAlign w:val="bottom"/>
            <w:hideMark/>
          </w:tcPr>
          <w:p w14:paraId="6F949FA6"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r>
      <w:tr w:rsidR="00F927C5" w:rsidRPr="00E03D8D" w14:paraId="17109D0D" w14:textId="77777777" w:rsidTr="004F5B20">
        <w:trPr>
          <w:trHeight w:val="20"/>
        </w:trPr>
        <w:tc>
          <w:tcPr>
            <w:tcW w:w="1466" w:type="pct"/>
            <w:tcBorders>
              <w:top w:val="nil"/>
              <w:left w:val="single" w:sz="8" w:space="0" w:color="auto"/>
              <w:bottom w:val="single" w:sz="4" w:space="0" w:color="auto"/>
              <w:right w:val="nil"/>
            </w:tcBorders>
            <w:shd w:val="clear" w:color="auto" w:fill="auto"/>
            <w:noWrap/>
            <w:vAlign w:val="bottom"/>
            <w:hideMark/>
          </w:tcPr>
          <w:p w14:paraId="0BCC5446"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Inpatient</w:t>
            </w:r>
          </w:p>
        </w:tc>
        <w:tc>
          <w:tcPr>
            <w:tcW w:w="582" w:type="pct"/>
            <w:tcBorders>
              <w:top w:val="nil"/>
              <w:left w:val="single" w:sz="4" w:space="0" w:color="auto"/>
              <w:bottom w:val="single" w:sz="4" w:space="0" w:color="auto"/>
              <w:right w:val="single" w:sz="4" w:space="0" w:color="auto"/>
            </w:tcBorders>
            <w:shd w:val="clear" w:color="auto" w:fill="auto"/>
            <w:noWrap/>
            <w:vAlign w:val="bottom"/>
            <w:hideMark/>
          </w:tcPr>
          <w:p w14:paraId="38C9A99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4" w:type="pct"/>
            <w:tcBorders>
              <w:top w:val="nil"/>
              <w:left w:val="nil"/>
              <w:bottom w:val="single" w:sz="4" w:space="0" w:color="auto"/>
              <w:right w:val="single" w:sz="4" w:space="0" w:color="auto"/>
            </w:tcBorders>
            <w:shd w:val="clear" w:color="auto" w:fill="auto"/>
            <w:noWrap/>
            <w:vAlign w:val="bottom"/>
            <w:hideMark/>
          </w:tcPr>
          <w:p w14:paraId="2B7BED7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81" w:type="pct"/>
            <w:tcBorders>
              <w:top w:val="nil"/>
              <w:left w:val="nil"/>
              <w:bottom w:val="single" w:sz="4" w:space="0" w:color="auto"/>
              <w:right w:val="single" w:sz="4" w:space="0" w:color="auto"/>
            </w:tcBorders>
            <w:shd w:val="clear" w:color="auto" w:fill="auto"/>
            <w:noWrap/>
            <w:vAlign w:val="bottom"/>
            <w:hideMark/>
          </w:tcPr>
          <w:p w14:paraId="4C52698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w:t>
            </w:r>
          </w:p>
        </w:tc>
        <w:tc>
          <w:tcPr>
            <w:tcW w:w="578" w:type="pct"/>
            <w:tcBorders>
              <w:top w:val="nil"/>
              <w:left w:val="nil"/>
              <w:bottom w:val="single" w:sz="4" w:space="0" w:color="auto"/>
              <w:right w:val="nil"/>
            </w:tcBorders>
            <w:shd w:val="clear" w:color="auto" w:fill="auto"/>
            <w:noWrap/>
            <w:vAlign w:val="bottom"/>
            <w:hideMark/>
          </w:tcPr>
          <w:p w14:paraId="10A7B58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w:t>
            </w:r>
          </w:p>
        </w:tc>
        <w:tc>
          <w:tcPr>
            <w:tcW w:w="403" w:type="pct"/>
            <w:tcBorders>
              <w:top w:val="nil"/>
              <w:left w:val="single" w:sz="4" w:space="0" w:color="auto"/>
              <w:bottom w:val="single" w:sz="4" w:space="0" w:color="auto"/>
              <w:right w:val="single" w:sz="4" w:space="0" w:color="auto"/>
            </w:tcBorders>
            <w:shd w:val="clear" w:color="auto" w:fill="auto"/>
            <w:noWrap/>
            <w:vAlign w:val="bottom"/>
            <w:hideMark/>
          </w:tcPr>
          <w:p w14:paraId="0CEB4F6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403" w:type="pct"/>
            <w:tcBorders>
              <w:top w:val="nil"/>
              <w:left w:val="nil"/>
              <w:bottom w:val="single" w:sz="4" w:space="0" w:color="auto"/>
              <w:right w:val="single" w:sz="4" w:space="0" w:color="auto"/>
            </w:tcBorders>
            <w:shd w:val="clear" w:color="auto" w:fill="auto"/>
            <w:noWrap/>
            <w:vAlign w:val="bottom"/>
            <w:hideMark/>
          </w:tcPr>
          <w:p w14:paraId="3A5158EA"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nil"/>
              <w:left w:val="nil"/>
              <w:bottom w:val="single" w:sz="4" w:space="0" w:color="auto"/>
              <w:right w:val="single" w:sz="8" w:space="0" w:color="auto"/>
            </w:tcBorders>
            <w:shd w:val="clear" w:color="auto" w:fill="auto"/>
            <w:noWrap/>
            <w:vAlign w:val="bottom"/>
            <w:hideMark/>
          </w:tcPr>
          <w:p w14:paraId="5DCCDB9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F927C5" w:rsidRPr="00E03D8D" w14:paraId="41785766" w14:textId="77777777" w:rsidTr="004F5B20">
        <w:trPr>
          <w:trHeight w:val="20"/>
        </w:trPr>
        <w:tc>
          <w:tcPr>
            <w:tcW w:w="1466" w:type="pct"/>
            <w:tcBorders>
              <w:top w:val="nil"/>
              <w:left w:val="single" w:sz="8" w:space="0" w:color="auto"/>
              <w:bottom w:val="single" w:sz="8" w:space="0" w:color="auto"/>
              <w:right w:val="nil"/>
            </w:tcBorders>
            <w:shd w:val="clear" w:color="auto" w:fill="auto"/>
            <w:noWrap/>
            <w:vAlign w:val="bottom"/>
            <w:hideMark/>
          </w:tcPr>
          <w:p w14:paraId="7365BEDB" w14:textId="77777777" w:rsidR="00F927C5" w:rsidRPr="00E03D8D" w:rsidRDefault="00F927C5"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Outpatient or Professional</w:t>
            </w:r>
          </w:p>
        </w:tc>
        <w:tc>
          <w:tcPr>
            <w:tcW w:w="582" w:type="pct"/>
            <w:tcBorders>
              <w:top w:val="nil"/>
              <w:left w:val="single" w:sz="4" w:space="0" w:color="auto"/>
              <w:bottom w:val="single" w:sz="8" w:space="0" w:color="auto"/>
              <w:right w:val="single" w:sz="4" w:space="0" w:color="auto"/>
            </w:tcBorders>
            <w:shd w:val="clear" w:color="auto" w:fill="auto"/>
            <w:noWrap/>
            <w:vAlign w:val="bottom"/>
            <w:hideMark/>
          </w:tcPr>
          <w:p w14:paraId="2157CE2C"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3.3%</w:t>
            </w:r>
          </w:p>
        </w:tc>
        <w:tc>
          <w:tcPr>
            <w:tcW w:w="584" w:type="pct"/>
            <w:tcBorders>
              <w:top w:val="nil"/>
              <w:left w:val="nil"/>
              <w:bottom w:val="single" w:sz="8" w:space="0" w:color="auto"/>
              <w:right w:val="single" w:sz="4" w:space="0" w:color="auto"/>
            </w:tcBorders>
            <w:shd w:val="clear" w:color="auto" w:fill="auto"/>
            <w:noWrap/>
            <w:vAlign w:val="bottom"/>
            <w:hideMark/>
          </w:tcPr>
          <w:p w14:paraId="408D3624"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4.5%</w:t>
            </w:r>
          </w:p>
        </w:tc>
        <w:tc>
          <w:tcPr>
            <w:tcW w:w="581" w:type="pct"/>
            <w:tcBorders>
              <w:top w:val="nil"/>
              <w:left w:val="nil"/>
              <w:bottom w:val="single" w:sz="8" w:space="0" w:color="auto"/>
              <w:right w:val="single" w:sz="4" w:space="0" w:color="auto"/>
            </w:tcBorders>
            <w:shd w:val="clear" w:color="auto" w:fill="auto"/>
            <w:noWrap/>
            <w:vAlign w:val="bottom"/>
            <w:hideMark/>
          </w:tcPr>
          <w:p w14:paraId="0462D9D9"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7.4%</w:t>
            </w:r>
          </w:p>
        </w:tc>
        <w:tc>
          <w:tcPr>
            <w:tcW w:w="578" w:type="pct"/>
            <w:tcBorders>
              <w:top w:val="single" w:sz="4" w:space="0" w:color="auto"/>
              <w:left w:val="nil"/>
              <w:bottom w:val="single" w:sz="8" w:space="0" w:color="auto"/>
              <w:right w:val="nil"/>
            </w:tcBorders>
            <w:shd w:val="clear" w:color="auto" w:fill="auto"/>
            <w:noWrap/>
            <w:vAlign w:val="bottom"/>
            <w:hideMark/>
          </w:tcPr>
          <w:p w14:paraId="5F4C1A58"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w:t>
            </w:r>
          </w:p>
        </w:tc>
        <w:tc>
          <w:tcPr>
            <w:tcW w:w="403" w:type="pct"/>
            <w:tcBorders>
              <w:top w:val="nil"/>
              <w:left w:val="single" w:sz="4" w:space="0" w:color="auto"/>
              <w:bottom w:val="single" w:sz="8" w:space="0" w:color="auto"/>
              <w:right w:val="single" w:sz="4" w:space="0" w:color="auto"/>
            </w:tcBorders>
            <w:shd w:val="clear" w:color="auto" w:fill="auto"/>
            <w:noWrap/>
            <w:vAlign w:val="bottom"/>
            <w:hideMark/>
          </w:tcPr>
          <w:p w14:paraId="059B8ADF"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c>
          <w:tcPr>
            <w:tcW w:w="403" w:type="pct"/>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3B2B4BE1" w14:textId="77777777" w:rsidR="00F927C5" w:rsidRPr="00E03D8D" w:rsidRDefault="00F927C5"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0.18</w:t>
            </w:r>
          </w:p>
        </w:tc>
        <w:tc>
          <w:tcPr>
            <w:tcW w:w="403" w:type="pct"/>
            <w:tcBorders>
              <w:top w:val="nil"/>
              <w:left w:val="nil"/>
              <w:bottom w:val="single" w:sz="8" w:space="0" w:color="auto"/>
              <w:right w:val="single" w:sz="8" w:space="0" w:color="auto"/>
            </w:tcBorders>
            <w:shd w:val="clear" w:color="auto" w:fill="auto"/>
            <w:noWrap/>
            <w:vAlign w:val="bottom"/>
            <w:hideMark/>
          </w:tcPr>
          <w:p w14:paraId="070AB96E" w14:textId="77777777" w:rsidR="00F927C5" w:rsidRPr="00E03D8D" w:rsidRDefault="00F927C5"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0.07</w:t>
            </w:r>
          </w:p>
        </w:tc>
      </w:tr>
    </w:tbl>
    <w:p w14:paraId="15EB8236" w14:textId="123C4387" w:rsidR="00476F0C" w:rsidRPr="00E03D8D" w:rsidRDefault="00F927C5" w:rsidP="00050E8A">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sz w:val="16"/>
          <w:szCs w:val="16"/>
        </w:rPr>
        <w:t>Abbreviations: FFS, fee-for-service; SMD, standardized mean difference; AMI, acute myocardial infarction; COPD, chronic obstructive pulmonary disease; COVID-19, coronavirus disease 2019</w:t>
      </w:r>
    </w:p>
    <w:p w14:paraId="378B2D4C" w14:textId="670A71AD" w:rsidR="00AB023A" w:rsidRPr="00E03D8D" w:rsidRDefault="001B7F54">
      <w:pPr>
        <w:pStyle w:val="EndnoteText"/>
        <w:spacing w:before="0"/>
        <w:contextualSpacing/>
        <w:rPr>
          <w:rFonts w:ascii="Times New Roman" w:hAnsi="Times New Roman" w:cs="Times New Roman"/>
          <w:sz w:val="16"/>
          <w:szCs w:val="16"/>
        </w:rPr>
      </w:pPr>
      <w:r w:rsidRPr="00E03D8D">
        <w:rPr>
          <w:rStyle w:val="EndnoteReference"/>
          <w:rFonts w:ascii="Times New Roman" w:hAnsi="Times New Roman" w:cs="Times New Roman"/>
          <w:sz w:val="16"/>
          <w:szCs w:val="16"/>
        </w:rPr>
        <w:t>a</w:t>
      </w:r>
      <w:r w:rsidRPr="00E03D8D">
        <w:rPr>
          <w:rFonts w:ascii="Times New Roman" w:hAnsi="Times New Roman" w:cs="Times New Roman"/>
          <w:sz w:val="16"/>
          <w:szCs w:val="16"/>
        </w:rPr>
        <w:t xml:space="preserve"> </w:t>
      </w:r>
      <w:r w:rsidR="00AB023A" w:rsidRPr="00E03D8D">
        <w:rPr>
          <w:rFonts w:ascii="Times New Roman" w:hAnsi="Times New Roman" w:cs="Times New Roman"/>
          <w:sz w:val="16"/>
          <w:szCs w:val="16"/>
        </w:rPr>
        <w:t>Individuals included in this table were required to have 365 days of continuous enrollment prior to vaccination date in order to accurately capture medical history</w:t>
      </w:r>
    </w:p>
    <w:p w14:paraId="7155806B" w14:textId="28EFB9A8" w:rsidR="00AB023A" w:rsidRPr="00E03D8D" w:rsidRDefault="001B7F54">
      <w:pPr>
        <w:pStyle w:val="EndnoteText"/>
        <w:spacing w:before="0"/>
        <w:rPr>
          <w:rFonts w:ascii="Times New Roman" w:hAnsi="Times New Roman" w:cs="Times New Roman"/>
          <w:sz w:val="16"/>
          <w:szCs w:val="16"/>
        </w:rPr>
      </w:pPr>
      <w:r w:rsidRPr="00E03D8D">
        <w:rPr>
          <w:rStyle w:val="EndnoteReference"/>
          <w:rFonts w:ascii="Times New Roman" w:hAnsi="Times New Roman" w:cs="Times New Roman"/>
          <w:sz w:val="16"/>
          <w:szCs w:val="16"/>
        </w:rPr>
        <w:t>b</w:t>
      </w:r>
      <w:r w:rsidRPr="00E03D8D">
        <w:rPr>
          <w:rFonts w:ascii="Times New Roman" w:hAnsi="Times New Roman" w:cs="Times New Roman"/>
          <w:sz w:val="16"/>
          <w:szCs w:val="16"/>
        </w:rPr>
        <w:t xml:space="preserve"> </w:t>
      </w:r>
      <w:r w:rsidR="00AB023A" w:rsidRPr="00E03D8D">
        <w:rPr>
          <w:rFonts w:ascii="Times New Roman" w:hAnsi="Times New Roman" w:cs="Times New Roman"/>
          <w:sz w:val="16"/>
          <w:szCs w:val="16"/>
        </w:rPr>
        <w:t>Characteristics of the general Medicare FFS population aged 65 years and older were assessed as of 12/10/2020</w:t>
      </w:r>
    </w:p>
    <w:p w14:paraId="1995078D" w14:textId="25FE0B02" w:rsidR="00476F0C" w:rsidRPr="00E03D8D" w:rsidRDefault="001B7F54">
      <w:pPr>
        <w:spacing w:before="0" w:after="0" w:line="240" w:lineRule="auto"/>
        <w:contextualSpacing/>
        <w:rPr>
          <w:rFonts w:ascii="Times New Roman" w:hAnsi="Times New Roman" w:cs="Times New Roman"/>
          <w:sz w:val="16"/>
          <w:szCs w:val="16"/>
        </w:rPr>
      </w:pPr>
      <w:r w:rsidRPr="00E03D8D">
        <w:rPr>
          <w:rStyle w:val="EndnoteReference"/>
          <w:rFonts w:ascii="Times New Roman" w:hAnsi="Times New Roman" w:cs="Times New Roman"/>
          <w:sz w:val="16"/>
          <w:szCs w:val="16"/>
        </w:rPr>
        <w:t>c</w:t>
      </w:r>
      <w:r w:rsidRPr="00E03D8D">
        <w:rPr>
          <w:rFonts w:ascii="Times New Roman" w:hAnsi="Times New Roman" w:cs="Times New Roman"/>
          <w:sz w:val="16"/>
          <w:szCs w:val="16"/>
        </w:rPr>
        <w:t xml:space="preserve"> </w:t>
      </w:r>
      <w:r w:rsidR="00AB023A" w:rsidRPr="00E03D8D">
        <w:rPr>
          <w:rFonts w:ascii="Times New Roman" w:hAnsi="Times New Roman" w:cs="Times New Roman"/>
          <w:sz w:val="16"/>
          <w:szCs w:val="16"/>
        </w:rPr>
        <w:t xml:space="preserve">Characteristics of the vaccination doses (e.g., </w:t>
      </w:r>
      <w:ins w:id="1293" w:author="Wong, Hui-Lee" w:date="2022-12-02T14:20:00Z">
        <w:r w:rsidR="002019F6" w:rsidRPr="002019F6">
          <w:rPr>
            <w:rFonts w:ascii="Times New Roman" w:hAnsi="Times New Roman" w:cs="Times New Roman"/>
            <w:sz w:val="16"/>
            <w:szCs w:val="16"/>
          </w:rPr>
          <w:t>mRNA-1273</w:t>
        </w:r>
      </w:ins>
      <w:del w:id="1294" w:author="Wong, Hui-Lee" w:date="2022-12-02T15:09:00Z">
        <w:r w:rsidR="00AB023A" w:rsidRPr="00E03D8D" w:rsidDel="00E3448B">
          <w:rPr>
            <w:rFonts w:ascii="Times New Roman" w:hAnsi="Times New Roman" w:cs="Times New Roman"/>
            <w:sz w:val="16"/>
            <w:szCs w:val="16"/>
          </w:rPr>
          <w:delText>Moderna</w:delText>
        </w:r>
      </w:del>
      <w:r w:rsidR="00AB023A" w:rsidRPr="00E03D8D">
        <w:rPr>
          <w:rFonts w:ascii="Times New Roman" w:hAnsi="Times New Roman" w:cs="Times New Roman"/>
          <w:sz w:val="16"/>
          <w:szCs w:val="16"/>
        </w:rPr>
        <w:t xml:space="preserve"> vaccine doses) were assessed at the administration date of the first dose of each vaccinated individual</w:t>
      </w:r>
    </w:p>
    <w:p w14:paraId="5195A202" w14:textId="77777777" w:rsidR="00476F0C" w:rsidRPr="00E03D8D" w:rsidRDefault="00476F0C" w:rsidP="00EC1544">
      <w:pPr>
        <w:spacing w:before="0" w:after="0" w:line="240" w:lineRule="auto"/>
        <w:contextualSpacing/>
        <w:rPr>
          <w:rFonts w:ascii="Times New Roman" w:hAnsi="Times New Roman" w:cs="Times New Roman"/>
          <w:sz w:val="16"/>
          <w:szCs w:val="16"/>
        </w:rPr>
      </w:pPr>
    </w:p>
    <w:p w14:paraId="40BDC4DD" w14:textId="054F6300" w:rsidR="00476F0C" w:rsidRPr="00E03D8D" w:rsidRDefault="00476F0C" w:rsidP="00EC1544">
      <w:pPr>
        <w:spacing w:before="0" w:after="0" w:line="240" w:lineRule="auto"/>
        <w:contextualSpacing/>
        <w:rPr>
          <w:rFonts w:ascii="Times New Roman" w:hAnsi="Times New Roman" w:cs="Times New Roman"/>
          <w:sz w:val="16"/>
          <w:szCs w:val="16"/>
        </w:rPr>
        <w:sectPr w:rsidR="00476F0C" w:rsidRPr="00E03D8D" w:rsidSect="004F5B20">
          <w:endnotePr>
            <w:numFmt w:val="lowerLetter"/>
            <w:numRestart w:val="eachSect"/>
          </w:endnotePr>
          <w:pgSz w:w="15840" w:h="12240" w:orient="landscape"/>
          <w:pgMar w:top="1440" w:right="1440" w:bottom="1440" w:left="1440" w:header="720" w:footer="720" w:gutter="0"/>
          <w:cols w:space="720"/>
          <w:docGrid w:linePitch="360"/>
        </w:sectPr>
      </w:pPr>
    </w:p>
    <w:p w14:paraId="4F636535" w14:textId="0E16F388" w:rsidR="000C6A94" w:rsidRPr="00E03D8D" w:rsidRDefault="000C6A94"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t xml:space="preserve">Table </w:t>
      </w:r>
      <w:r w:rsidR="0067319F">
        <w:rPr>
          <w:rFonts w:ascii="Times New Roman" w:hAnsi="Times New Roman" w:cs="Times New Roman"/>
          <w:b/>
          <w:sz w:val="24"/>
          <w:szCs w:val="24"/>
        </w:rPr>
        <w:t>S</w:t>
      </w:r>
      <w:ins w:id="1295" w:author="Brad Lufkin" w:date="2022-09-27T16:11:00Z">
        <w:r w:rsidR="00D91CE5">
          <w:rPr>
            <w:rFonts w:ascii="Times New Roman" w:hAnsi="Times New Roman" w:cs="Times New Roman"/>
            <w:b/>
            <w:sz w:val="24"/>
            <w:szCs w:val="24"/>
          </w:rPr>
          <w:t>8</w:t>
        </w:r>
      </w:ins>
      <w:del w:id="1296" w:author="Brad Lufkin" w:date="2022-09-27T16:10:00Z">
        <w:r w:rsidRPr="00E03D8D" w:rsidDel="00540200">
          <w:rPr>
            <w:rFonts w:ascii="Times New Roman" w:hAnsi="Times New Roman" w:cs="Times New Roman"/>
            <w:b/>
            <w:sz w:val="24"/>
            <w:szCs w:val="24"/>
          </w:rPr>
          <w:delText>6</w:delText>
        </w:r>
      </w:del>
      <w:r w:rsidRPr="00E03D8D">
        <w:rPr>
          <w:rFonts w:ascii="Times New Roman" w:hAnsi="Times New Roman" w:cs="Times New Roman"/>
          <w:b/>
          <w:sz w:val="24"/>
          <w:szCs w:val="24"/>
        </w:rPr>
        <w:t xml:space="preserve">. Characteristics of </w:t>
      </w:r>
      <w:ins w:id="1297" w:author="Wong, Hui-Lee" w:date="2022-12-02T14:16:00Z">
        <w:r w:rsidR="00817B5E" w:rsidRPr="00817B5E">
          <w:rPr>
            <w:rFonts w:ascii="Times New Roman" w:hAnsi="Times New Roman" w:cs="Times New Roman"/>
            <w:b/>
            <w:sz w:val="24"/>
            <w:szCs w:val="24"/>
          </w:rPr>
          <w:t>BNT162b2</w:t>
        </w:r>
      </w:ins>
      <w:ins w:id="1298" w:author="Wong, Hui-Lee" w:date="2022-12-02T14:21:00Z">
        <w:del w:id="1299" w:author="Patricia" w:date="2022-12-02T15:40:00Z">
          <w:r w:rsidR="007A3891">
            <w:rPr>
              <w:rFonts w:ascii="Times New Roman" w:hAnsi="Times New Roman" w:cs="Times New Roman"/>
              <w:b/>
              <w:sz w:val="24"/>
              <w:szCs w:val="24"/>
            </w:rPr>
            <w:delText xml:space="preserve"> </w:delText>
          </w:r>
        </w:del>
      </w:ins>
      <w:del w:id="1300" w:author="Wong, Hui-Lee" w:date="2022-12-02T14:16:00Z">
        <w:r w:rsidRPr="00E03D8D" w:rsidDel="00817B5E">
          <w:rPr>
            <w:rFonts w:ascii="Times New Roman" w:hAnsi="Times New Roman" w:cs="Times New Roman"/>
            <w:b/>
            <w:sz w:val="24"/>
            <w:szCs w:val="24"/>
          </w:rPr>
          <w:delText xml:space="preserve">Pfizer-BioNTech </w:delText>
        </w:r>
      </w:del>
      <w:r w:rsidRPr="00E03D8D">
        <w:rPr>
          <w:rFonts w:ascii="Times New Roman" w:hAnsi="Times New Roman" w:cs="Times New Roman"/>
          <w:b/>
          <w:sz w:val="24"/>
          <w:szCs w:val="24"/>
        </w:rPr>
        <w:t xml:space="preserve">and </w:t>
      </w:r>
      <w:ins w:id="1301" w:author="Wong, Hui-Lee" w:date="2022-12-02T14:21:00Z">
        <w:r w:rsidR="007A3891" w:rsidRPr="007A3891">
          <w:rPr>
            <w:rFonts w:ascii="Times New Roman" w:hAnsi="Times New Roman" w:cs="Times New Roman"/>
            <w:b/>
            <w:sz w:val="24"/>
            <w:szCs w:val="24"/>
          </w:rPr>
          <w:t>mRNA-1273</w:t>
        </w:r>
      </w:ins>
      <w:del w:id="1302" w:author="Wong, Hui-Lee" w:date="2022-12-02T14:21:00Z">
        <w:r w:rsidRPr="00E03D8D" w:rsidDel="007A3891">
          <w:rPr>
            <w:rFonts w:ascii="Times New Roman" w:hAnsi="Times New Roman" w:cs="Times New Roman"/>
            <w:b/>
            <w:sz w:val="24"/>
            <w:szCs w:val="24"/>
          </w:rPr>
          <w:delText>Moderna Vaccine</w:delText>
        </w:r>
      </w:del>
      <w:r w:rsidRPr="00E03D8D">
        <w:rPr>
          <w:rFonts w:ascii="Times New Roman" w:hAnsi="Times New Roman" w:cs="Times New Roman"/>
          <w:b/>
          <w:sz w:val="24"/>
          <w:szCs w:val="24"/>
        </w:rPr>
        <w:t xml:space="preserve"> Doses</w:t>
      </w:r>
      <w:r w:rsidR="003A69CB" w:rsidRPr="00E03D8D">
        <w:rPr>
          <w:rFonts w:ascii="Times New Roman" w:hAnsi="Times New Roman" w:cs="Times New Roman"/>
          <w:b/>
          <w:sz w:val="24"/>
          <w:szCs w:val="24"/>
          <w:vertAlign w:val="superscript"/>
        </w:rPr>
        <w:t>a</w:t>
      </w:r>
      <w:r w:rsidRPr="00E03D8D">
        <w:rPr>
          <w:rFonts w:ascii="Times New Roman" w:hAnsi="Times New Roman" w:cs="Times New Roman"/>
          <w:b/>
          <w:sz w:val="24"/>
          <w:szCs w:val="24"/>
        </w:rPr>
        <w:t xml:space="preserve"> Administered among Adults Aged 65 years and Older in Medicare</w:t>
      </w:r>
      <w:r w:rsidR="003A69CB" w:rsidRPr="00E03D8D">
        <w:rPr>
          <w:rFonts w:ascii="Times New Roman" w:hAnsi="Times New Roman" w:cs="Times New Roman"/>
          <w:b/>
          <w:sz w:val="24"/>
          <w:szCs w:val="24"/>
          <w:vertAlign w:val="superscript"/>
        </w:rPr>
        <w:t>b</w:t>
      </w:r>
      <w:r w:rsidRPr="00E03D8D">
        <w:rPr>
          <w:rFonts w:ascii="Times New Roman" w:hAnsi="Times New Roman" w:cs="Times New Roman"/>
          <w:b/>
          <w:sz w:val="24"/>
          <w:szCs w:val="24"/>
        </w:rPr>
        <w:t>, Dec 11, 2020 to Feb 27, 2021</w:t>
      </w:r>
    </w:p>
    <w:tbl>
      <w:tblPr>
        <w:tblW w:w="4378" w:type="pct"/>
        <w:tblLayout w:type="fixed"/>
        <w:tblLook w:val="04A0" w:firstRow="1" w:lastRow="0" w:firstColumn="1" w:lastColumn="0" w:noHBand="0" w:noVBand="1"/>
      </w:tblPr>
      <w:tblGrid>
        <w:gridCol w:w="4307"/>
        <w:gridCol w:w="1405"/>
        <w:gridCol w:w="1351"/>
        <w:gridCol w:w="1346"/>
        <w:gridCol w:w="1391"/>
        <w:gridCol w:w="1530"/>
      </w:tblGrid>
      <w:tr w:rsidR="000C6A94" w:rsidRPr="00E03D8D" w14:paraId="43F8B6B7" w14:textId="77777777" w:rsidTr="004F5B20">
        <w:trPr>
          <w:trHeight w:val="20"/>
          <w:tblHeader/>
        </w:trPr>
        <w:tc>
          <w:tcPr>
            <w:tcW w:w="1901" w:type="pct"/>
            <w:vMerge w:val="restart"/>
            <w:tcBorders>
              <w:top w:val="single" w:sz="8" w:space="0" w:color="auto"/>
              <w:left w:val="single" w:sz="8" w:space="0" w:color="auto"/>
              <w:bottom w:val="single" w:sz="4" w:space="0" w:color="000000"/>
              <w:right w:val="nil"/>
            </w:tcBorders>
            <w:shd w:val="clear" w:color="000000" w:fill="DDEBF7"/>
            <w:vAlign w:val="center"/>
            <w:hideMark/>
          </w:tcPr>
          <w:p w14:paraId="332E86CF" w14:textId="77777777" w:rsidR="000C6A94" w:rsidRPr="00E03D8D" w:rsidRDefault="000C6A94"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Patient</w:t>
            </w:r>
            <w:r w:rsidRPr="00E03D8D">
              <w:rPr>
                <w:rFonts w:ascii="Times New Roman" w:eastAsia="Times New Roman" w:hAnsi="Times New Roman" w:cs="Times New Roman"/>
                <w:b/>
                <w:color w:val="000000"/>
                <w:sz w:val="20"/>
                <w:szCs w:val="20"/>
                <w:lang w:eastAsia="zh-CN"/>
              </w:rPr>
              <w:br/>
              <w:t>Characteristic</w:t>
            </w:r>
          </w:p>
        </w:tc>
        <w:tc>
          <w:tcPr>
            <w:tcW w:w="620" w:type="pct"/>
            <w:vMerge w:val="restart"/>
            <w:tcBorders>
              <w:top w:val="single" w:sz="8" w:space="0" w:color="auto"/>
              <w:left w:val="single" w:sz="4" w:space="0" w:color="auto"/>
              <w:bottom w:val="single" w:sz="4" w:space="0" w:color="000000"/>
              <w:right w:val="single" w:sz="4" w:space="0" w:color="auto"/>
            </w:tcBorders>
            <w:shd w:val="clear" w:color="000000" w:fill="DDEBF7"/>
            <w:vAlign w:val="center"/>
            <w:hideMark/>
          </w:tcPr>
          <w:p w14:paraId="1AF683E6" w14:textId="34D44141" w:rsidR="000C6A94" w:rsidRPr="00E03D8D" w:rsidRDefault="000C6A94"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General 65+ FFS</w:t>
            </w:r>
            <w:r w:rsidR="003A69CB" w:rsidRPr="00E03D8D">
              <w:rPr>
                <w:rFonts w:ascii="Times New Roman" w:eastAsia="Times New Roman" w:hAnsi="Times New Roman" w:cs="Times New Roman"/>
                <w:b/>
                <w:color w:val="000000"/>
                <w:sz w:val="20"/>
                <w:szCs w:val="20"/>
                <w:vertAlign w:val="superscript"/>
                <w:lang w:eastAsia="zh-CN"/>
              </w:rPr>
              <w:t>c</w:t>
            </w:r>
          </w:p>
        </w:tc>
        <w:tc>
          <w:tcPr>
            <w:tcW w:w="596" w:type="pct"/>
            <w:vMerge w:val="restart"/>
            <w:tcBorders>
              <w:top w:val="single" w:sz="8" w:space="0" w:color="auto"/>
              <w:left w:val="single" w:sz="4" w:space="0" w:color="auto"/>
              <w:bottom w:val="single" w:sz="4" w:space="0" w:color="000000"/>
              <w:right w:val="single" w:sz="4" w:space="0" w:color="auto"/>
            </w:tcBorders>
            <w:shd w:val="clear" w:color="000000" w:fill="DDEBF7"/>
            <w:vAlign w:val="center"/>
            <w:hideMark/>
          </w:tcPr>
          <w:p w14:paraId="7E2EDA14" w14:textId="02FA0BA8" w:rsidR="000C6A94" w:rsidRPr="00E03D8D" w:rsidRDefault="007A3891" w:rsidP="00EC1544">
            <w:pPr>
              <w:spacing w:before="0" w:after="0" w:line="240" w:lineRule="auto"/>
              <w:jc w:val="center"/>
              <w:rPr>
                <w:rFonts w:ascii="Times New Roman" w:eastAsia="Times New Roman" w:hAnsi="Times New Roman" w:cs="Times New Roman"/>
                <w:b/>
                <w:color w:val="000000"/>
                <w:sz w:val="20"/>
                <w:szCs w:val="20"/>
                <w:lang w:eastAsia="zh-CN"/>
              </w:rPr>
            </w:pPr>
            <w:ins w:id="1303" w:author="Wong, Hui-Lee" w:date="2022-12-02T14:21:00Z">
              <w:r w:rsidRPr="007A3891">
                <w:rPr>
                  <w:rFonts w:ascii="Times New Roman" w:eastAsia="Times New Roman" w:hAnsi="Times New Roman" w:cs="Times New Roman"/>
                  <w:b/>
                  <w:color w:val="000000"/>
                  <w:sz w:val="20"/>
                  <w:szCs w:val="20"/>
                  <w:lang w:eastAsia="zh-CN"/>
                </w:rPr>
                <w:t>mRNA-1273</w:t>
              </w:r>
            </w:ins>
            <w:del w:id="1304" w:author="Wong, Hui-Lee" w:date="2022-12-02T14:21:00Z">
              <w:r w:rsidR="000C6A94" w:rsidRPr="00E03D8D" w:rsidDel="007A3891">
                <w:rPr>
                  <w:rFonts w:ascii="Times New Roman" w:eastAsia="Times New Roman" w:hAnsi="Times New Roman" w:cs="Times New Roman"/>
                  <w:b/>
                  <w:color w:val="000000"/>
                  <w:sz w:val="20"/>
                  <w:szCs w:val="20"/>
                  <w:lang w:eastAsia="zh-CN"/>
                </w:rPr>
                <w:delText>Moderna</w:delText>
              </w:r>
            </w:del>
            <w:r w:rsidR="003A69CB" w:rsidRPr="00E03D8D">
              <w:rPr>
                <w:rFonts w:ascii="Times New Roman" w:eastAsia="Times New Roman" w:hAnsi="Times New Roman" w:cs="Times New Roman"/>
                <w:b/>
                <w:color w:val="000000"/>
                <w:sz w:val="20"/>
                <w:szCs w:val="20"/>
                <w:vertAlign w:val="superscript"/>
                <w:lang w:eastAsia="zh-CN"/>
              </w:rPr>
              <w:t>d</w:t>
            </w:r>
          </w:p>
        </w:tc>
        <w:tc>
          <w:tcPr>
            <w:tcW w:w="594" w:type="pct"/>
            <w:vMerge w:val="restart"/>
            <w:tcBorders>
              <w:top w:val="single" w:sz="8" w:space="0" w:color="auto"/>
              <w:left w:val="single" w:sz="4" w:space="0" w:color="auto"/>
              <w:bottom w:val="single" w:sz="4" w:space="0" w:color="000000"/>
              <w:right w:val="single" w:sz="4" w:space="0" w:color="auto"/>
            </w:tcBorders>
            <w:shd w:val="clear" w:color="000000" w:fill="DDEBF7"/>
            <w:vAlign w:val="center"/>
            <w:hideMark/>
          </w:tcPr>
          <w:p w14:paraId="66713510" w14:textId="563C9D9E" w:rsidR="000C6A94" w:rsidRPr="00E03D8D" w:rsidRDefault="00817B5E" w:rsidP="00EC1544">
            <w:pPr>
              <w:spacing w:before="0" w:after="0" w:line="240" w:lineRule="auto"/>
              <w:jc w:val="center"/>
              <w:rPr>
                <w:rFonts w:ascii="Times New Roman" w:eastAsia="Times New Roman" w:hAnsi="Times New Roman" w:cs="Times New Roman"/>
                <w:b/>
                <w:color w:val="000000"/>
                <w:sz w:val="20"/>
                <w:szCs w:val="20"/>
                <w:lang w:eastAsia="zh-CN"/>
              </w:rPr>
            </w:pPr>
            <w:ins w:id="1305" w:author="Wong, Hui-Lee" w:date="2022-12-02T14:16:00Z">
              <w:r w:rsidRPr="00817B5E">
                <w:rPr>
                  <w:rFonts w:ascii="Times New Roman" w:eastAsia="Times New Roman" w:hAnsi="Times New Roman" w:cs="Times New Roman"/>
                  <w:b/>
                  <w:color w:val="000000"/>
                  <w:sz w:val="20"/>
                  <w:szCs w:val="20"/>
                  <w:lang w:eastAsia="zh-CN"/>
                </w:rPr>
                <w:t>BNT162b2</w:t>
              </w:r>
            </w:ins>
            <w:del w:id="1306" w:author="Wong, Hui-Lee" w:date="2022-12-02T14:16:00Z">
              <w:r w:rsidR="000C6A94" w:rsidRPr="00E03D8D" w:rsidDel="00817B5E">
                <w:rPr>
                  <w:rFonts w:ascii="Times New Roman" w:eastAsia="Times New Roman" w:hAnsi="Times New Roman" w:cs="Times New Roman"/>
                  <w:b/>
                  <w:color w:val="000000"/>
                  <w:sz w:val="20"/>
                  <w:szCs w:val="20"/>
                  <w:lang w:eastAsia="zh-CN"/>
                </w:rPr>
                <w:delText>Pfizer</w:delText>
              </w:r>
            </w:del>
          </w:p>
        </w:tc>
        <w:tc>
          <w:tcPr>
            <w:tcW w:w="1289" w:type="pct"/>
            <w:gridSpan w:val="2"/>
            <w:tcBorders>
              <w:top w:val="single" w:sz="8" w:space="0" w:color="auto"/>
              <w:left w:val="nil"/>
              <w:bottom w:val="single" w:sz="4" w:space="0" w:color="auto"/>
              <w:right w:val="single" w:sz="8" w:space="0" w:color="auto"/>
            </w:tcBorders>
            <w:shd w:val="clear" w:color="000000" w:fill="DDEBF7"/>
            <w:noWrap/>
            <w:vAlign w:val="bottom"/>
            <w:hideMark/>
          </w:tcPr>
          <w:p w14:paraId="200D9423" w14:textId="77777777" w:rsidR="000C6A94" w:rsidRPr="00E03D8D" w:rsidRDefault="000C6A94"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SMD - Comparison with General FFS</w:t>
            </w:r>
          </w:p>
        </w:tc>
      </w:tr>
      <w:tr w:rsidR="000C6A94" w:rsidRPr="00E03D8D" w14:paraId="2C7DF8E3" w14:textId="77777777" w:rsidTr="004F5B20">
        <w:trPr>
          <w:trHeight w:val="20"/>
          <w:tblHeader/>
        </w:trPr>
        <w:tc>
          <w:tcPr>
            <w:tcW w:w="1901" w:type="pct"/>
            <w:vMerge/>
            <w:tcBorders>
              <w:top w:val="single" w:sz="8" w:space="0" w:color="auto"/>
              <w:left w:val="single" w:sz="8" w:space="0" w:color="auto"/>
              <w:bottom w:val="single" w:sz="4" w:space="0" w:color="000000"/>
              <w:right w:val="nil"/>
            </w:tcBorders>
            <w:vAlign w:val="center"/>
            <w:hideMark/>
          </w:tcPr>
          <w:p w14:paraId="37866691" w14:textId="77777777" w:rsidR="000C6A94" w:rsidRPr="00E03D8D" w:rsidRDefault="000C6A94" w:rsidP="00EC1544">
            <w:pPr>
              <w:spacing w:before="0" w:after="0" w:line="240" w:lineRule="auto"/>
              <w:rPr>
                <w:rFonts w:ascii="Times New Roman" w:eastAsia="Times New Roman" w:hAnsi="Times New Roman" w:cs="Times New Roman"/>
                <w:b/>
                <w:color w:val="000000"/>
                <w:sz w:val="20"/>
                <w:szCs w:val="20"/>
                <w:lang w:eastAsia="zh-CN"/>
              </w:rPr>
            </w:pPr>
          </w:p>
        </w:tc>
        <w:tc>
          <w:tcPr>
            <w:tcW w:w="620" w:type="pct"/>
            <w:vMerge/>
            <w:tcBorders>
              <w:top w:val="single" w:sz="8" w:space="0" w:color="auto"/>
              <w:left w:val="single" w:sz="4" w:space="0" w:color="auto"/>
              <w:bottom w:val="single" w:sz="4" w:space="0" w:color="000000"/>
              <w:right w:val="single" w:sz="4" w:space="0" w:color="auto"/>
            </w:tcBorders>
            <w:vAlign w:val="center"/>
            <w:hideMark/>
          </w:tcPr>
          <w:p w14:paraId="3A19AB95" w14:textId="77777777" w:rsidR="000C6A94" w:rsidRPr="00E03D8D" w:rsidRDefault="000C6A94" w:rsidP="00EC1544">
            <w:pPr>
              <w:spacing w:before="0" w:after="0" w:line="240" w:lineRule="auto"/>
              <w:rPr>
                <w:rFonts w:ascii="Times New Roman" w:eastAsia="Times New Roman" w:hAnsi="Times New Roman" w:cs="Times New Roman"/>
                <w:b/>
                <w:color w:val="000000"/>
                <w:sz w:val="20"/>
                <w:szCs w:val="20"/>
                <w:lang w:eastAsia="zh-CN"/>
              </w:rPr>
            </w:pPr>
          </w:p>
        </w:tc>
        <w:tc>
          <w:tcPr>
            <w:tcW w:w="596" w:type="pct"/>
            <w:vMerge/>
            <w:tcBorders>
              <w:top w:val="single" w:sz="8" w:space="0" w:color="auto"/>
              <w:left w:val="single" w:sz="4" w:space="0" w:color="auto"/>
              <w:bottom w:val="single" w:sz="4" w:space="0" w:color="000000"/>
              <w:right w:val="single" w:sz="4" w:space="0" w:color="auto"/>
            </w:tcBorders>
            <w:vAlign w:val="center"/>
            <w:hideMark/>
          </w:tcPr>
          <w:p w14:paraId="05D843FB" w14:textId="77777777" w:rsidR="000C6A94" w:rsidRPr="00E03D8D" w:rsidRDefault="000C6A94" w:rsidP="00EC1544">
            <w:pPr>
              <w:spacing w:before="0" w:after="0" w:line="240" w:lineRule="auto"/>
              <w:rPr>
                <w:rFonts w:ascii="Times New Roman" w:eastAsia="Times New Roman" w:hAnsi="Times New Roman" w:cs="Times New Roman"/>
                <w:b/>
                <w:color w:val="000000"/>
                <w:sz w:val="20"/>
                <w:szCs w:val="20"/>
                <w:lang w:eastAsia="zh-CN"/>
              </w:rPr>
            </w:pPr>
          </w:p>
        </w:tc>
        <w:tc>
          <w:tcPr>
            <w:tcW w:w="594" w:type="pct"/>
            <w:vMerge/>
            <w:tcBorders>
              <w:top w:val="single" w:sz="8" w:space="0" w:color="auto"/>
              <w:left w:val="single" w:sz="4" w:space="0" w:color="auto"/>
              <w:bottom w:val="single" w:sz="4" w:space="0" w:color="000000"/>
              <w:right w:val="single" w:sz="4" w:space="0" w:color="auto"/>
            </w:tcBorders>
            <w:vAlign w:val="center"/>
            <w:hideMark/>
          </w:tcPr>
          <w:p w14:paraId="54B4A749" w14:textId="77777777" w:rsidR="000C6A94" w:rsidRPr="00E03D8D" w:rsidRDefault="000C6A94" w:rsidP="00EC1544">
            <w:pPr>
              <w:spacing w:before="0" w:after="0" w:line="240" w:lineRule="auto"/>
              <w:rPr>
                <w:rFonts w:ascii="Times New Roman" w:eastAsia="Times New Roman" w:hAnsi="Times New Roman" w:cs="Times New Roman"/>
                <w:b/>
                <w:color w:val="000000"/>
                <w:sz w:val="20"/>
                <w:szCs w:val="20"/>
                <w:lang w:eastAsia="zh-CN"/>
              </w:rPr>
            </w:pPr>
          </w:p>
        </w:tc>
        <w:tc>
          <w:tcPr>
            <w:tcW w:w="614" w:type="pct"/>
            <w:tcBorders>
              <w:top w:val="nil"/>
              <w:left w:val="nil"/>
              <w:bottom w:val="single" w:sz="4" w:space="0" w:color="auto"/>
              <w:right w:val="single" w:sz="4" w:space="0" w:color="auto"/>
            </w:tcBorders>
            <w:shd w:val="clear" w:color="000000" w:fill="DDEBF7"/>
            <w:vAlign w:val="center"/>
            <w:hideMark/>
          </w:tcPr>
          <w:p w14:paraId="318270B7" w14:textId="0CF2583A" w:rsidR="000C6A94" w:rsidRPr="00E03D8D" w:rsidRDefault="00EC0C6E" w:rsidP="00EC1544">
            <w:pPr>
              <w:spacing w:before="0" w:after="0" w:line="240" w:lineRule="auto"/>
              <w:jc w:val="center"/>
              <w:rPr>
                <w:rFonts w:ascii="Times New Roman" w:eastAsia="Times New Roman" w:hAnsi="Times New Roman" w:cs="Times New Roman"/>
                <w:b/>
                <w:color w:val="000000"/>
                <w:sz w:val="20"/>
                <w:szCs w:val="20"/>
                <w:lang w:eastAsia="zh-CN"/>
              </w:rPr>
            </w:pPr>
            <w:ins w:id="1307" w:author="Patricia" w:date="2022-12-02T15:22:00Z">
              <w:r>
                <w:rPr>
                  <w:rFonts w:ascii="Times New Roman" w:eastAsia="Times New Roman" w:hAnsi="Times New Roman" w:cs="Times New Roman"/>
                  <w:b/>
                  <w:color w:val="000000"/>
                  <w:sz w:val="20"/>
                  <w:szCs w:val="20"/>
                  <w:lang w:eastAsia="zh-CN"/>
                </w:rPr>
                <w:t>mRNA-1273</w:t>
              </w:r>
            </w:ins>
            <w:del w:id="1308" w:author="Patricia" w:date="2022-12-02T15:22:00Z">
              <w:r w:rsidR="000C6A94" w:rsidRPr="00E03D8D">
                <w:rPr>
                  <w:rFonts w:ascii="Times New Roman" w:eastAsia="Times New Roman" w:hAnsi="Times New Roman" w:cs="Times New Roman"/>
                  <w:b/>
                  <w:color w:val="000000"/>
                  <w:sz w:val="20"/>
                  <w:szCs w:val="20"/>
                  <w:lang w:eastAsia="zh-CN"/>
                </w:rPr>
                <w:delText>Moderna</w:delText>
              </w:r>
            </w:del>
          </w:p>
        </w:tc>
        <w:tc>
          <w:tcPr>
            <w:tcW w:w="675" w:type="pct"/>
            <w:tcBorders>
              <w:top w:val="nil"/>
              <w:left w:val="nil"/>
              <w:bottom w:val="single" w:sz="4" w:space="0" w:color="auto"/>
              <w:right w:val="single" w:sz="8" w:space="0" w:color="auto"/>
            </w:tcBorders>
            <w:shd w:val="clear" w:color="000000" w:fill="DDEBF7"/>
            <w:vAlign w:val="center"/>
            <w:hideMark/>
          </w:tcPr>
          <w:p w14:paraId="742AE41C" w14:textId="5260EC6E" w:rsidR="000C6A94" w:rsidRPr="00E03D8D" w:rsidRDefault="00817B5E" w:rsidP="00EC1544">
            <w:pPr>
              <w:spacing w:before="0" w:after="0" w:line="240" w:lineRule="auto"/>
              <w:jc w:val="center"/>
              <w:rPr>
                <w:rFonts w:ascii="Times New Roman" w:eastAsia="Times New Roman" w:hAnsi="Times New Roman" w:cs="Times New Roman"/>
                <w:b/>
                <w:color w:val="000000"/>
                <w:sz w:val="20"/>
                <w:szCs w:val="20"/>
                <w:lang w:eastAsia="zh-CN"/>
              </w:rPr>
            </w:pPr>
            <w:ins w:id="1309" w:author="Wong, Hui-Lee" w:date="2022-12-02T14:16:00Z">
              <w:r w:rsidRPr="00817B5E">
                <w:rPr>
                  <w:rFonts w:ascii="Times New Roman" w:eastAsia="Times New Roman" w:hAnsi="Times New Roman" w:cs="Times New Roman"/>
                  <w:b/>
                  <w:color w:val="000000"/>
                  <w:sz w:val="20"/>
                  <w:szCs w:val="20"/>
                  <w:lang w:eastAsia="zh-CN"/>
                </w:rPr>
                <w:t>BNT162b2</w:t>
              </w:r>
            </w:ins>
            <w:del w:id="1310" w:author="Wong, Hui-Lee" w:date="2022-12-02T14:16:00Z">
              <w:r w:rsidR="000C6A94" w:rsidRPr="00E03D8D" w:rsidDel="00817B5E">
                <w:rPr>
                  <w:rFonts w:ascii="Times New Roman" w:eastAsia="Times New Roman" w:hAnsi="Times New Roman" w:cs="Times New Roman"/>
                  <w:b/>
                  <w:color w:val="000000"/>
                  <w:sz w:val="20"/>
                  <w:szCs w:val="20"/>
                  <w:lang w:eastAsia="zh-CN"/>
                </w:rPr>
                <w:delText>Pfizer</w:delText>
              </w:r>
            </w:del>
          </w:p>
        </w:tc>
      </w:tr>
      <w:tr w:rsidR="000C6A94" w:rsidRPr="00E03D8D" w14:paraId="35920BE3" w14:textId="77777777" w:rsidTr="004F5B20">
        <w:trPr>
          <w:trHeight w:val="20"/>
        </w:trPr>
        <w:tc>
          <w:tcPr>
            <w:tcW w:w="1901" w:type="pct"/>
            <w:tcBorders>
              <w:top w:val="nil"/>
              <w:left w:val="single" w:sz="8" w:space="0" w:color="auto"/>
              <w:bottom w:val="nil"/>
              <w:right w:val="nil"/>
            </w:tcBorders>
            <w:shd w:val="clear" w:color="000000" w:fill="D9D9D9"/>
            <w:noWrap/>
            <w:vAlign w:val="bottom"/>
            <w:hideMark/>
          </w:tcPr>
          <w:p w14:paraId="77C1F9E6"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Total</w:t>
            </w:r>
          </w:p>
        </w:tc>
        <w:tc>
          <w:tcPr>
            <w:tcW w:w="620" w:type="pct"/>
            <w:tcBorders>
              <w:top w:val="nil"/>
              <w:left w:val="single" w:sz="4" w:space="0" w:color="auto"/>
              <w:bottom w:val="nil"/>
              <w:right w:val="single" w:sz="4" w:space="0" w:color="auto"/>
            </w:tcBorders>
            <w:shd w:val="clear" w:color="000000" w:fill="D9D9D9"/>
            <w:noWrap/>
            <w:vAlign w:val="center"/>
            <w:hideMark/>
          </w:tcPr>
          <w:p w14:paraId="679CD9CC" w14:textId="77777777" w:rsidR="000C6A94" w:rsidRPr="00E03D8D" w:rsidRDefault="000C6A94"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25,390,578</w:t>
            </w:r>
          </w:p>
        </w:tc>
        <w:tc>
          <w:tcPr>
            <w:tcW w:w="596" w:type="pct"/>
            <w:tcBorders>
              <w:top w:val="nil"/>
              <w:left w:val="nil"/>
              <w:bottom w:val="nil"/>
              <w:right w:val="single" w:sz="4" w:space="0" w:color="auto"/>
            </w:tcBorders>
            <w:shd w:val="clear" w:color="000000" w:fill="D9D9D9"/>
            <w:noWrap/>
            <w:vAlign w:val="center"/>
            <w:hideMark/>
          </w:tcPr>
          <w:p w14:paraId="075C6106" w14:textId="77777777" w:rsidR="000C6A94" w:rsidRPr="00E03D8D" w:rsidRDefault="000C6A94"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4,224,008</w:t>
            </w:r>
          </w:p>
        </w:tc>
        <w:tc>
          <w:tcPr>
            <w:tcW w:w="594" w:type="pct"/>
            <w:tcBorders>
              <w:top w:val="nil"/>
              <w:left w:val="nil"/>
              <w:bottom w:val="nil"/>
              <w:right w:val="single" w:sz="4" w:space="0" w:color="auto"/>
            </w:tcBorders>
            <w:shd w:val="clear" w:color="000000" w:fill="D9D9D9"/>
            <w:noWrap/>
            <w:vAlign w:val="center"/>
            <w:hideMark/>
          </w:tcPr>
          <w:p w14:paraId="7E02C498" w14:textId="77777777" w:rsidR="000C6A94" w:rsidRPr="00E03D8D" w:rsidRDefault="000C6A94" w:rsidP="00EC1544">
            <w:pPr>
              <w:spacing w:before="0" w:after="0" w:line="240" w:lineRule="auto"/>
              <w:jc w:val="center"/>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4,464,086</w:t>
            </w:r>
          </w:p>
        </w:tc>
        <w:tc>
          <w:tcPr>
            <w:tcW w:w="614" w:type="pct"/>
            <w:tcBorders>
              <w:top w:val="nil"/>
              <w:left w:val="single" w:sz="4" w:space="0" w:color="auto"/>
              <w:bottom w:val="single" w:sz="4" w:space="0" w:color="auto"/>
              <w:right w:val="single" w:sz="4" w:space="0" w:color="auto"/>
            </w:tcBorders>
            <w:shd w:val="clear" w:color="000000" w:fill="D9D9D9"/>
            <w:noWrap/>
            <w:vAlign w:val="bottom"/>
            <w:hideMark/>
          </w:tcPr>
          <w:p w14:paraId="4B3CFBDF" w14:textId="77777777" w:rsidR="000C6A94" w:rsidRPr="00E03D8D" w:rsidRDefault="000C6A94"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c>
          <w:tcPr>
            <w:tcW w:w="675" w:type="pct"/>
            <w:tcBorders>
              <w:top w:val="nil"/>
              <w:left w:val="nil"/>
              <w:bottom w:val="single" w:sz="4" w:space="0" w:color="auto"/>
              <w:right w:val="single" w:sz="8" w:space="0" w:color="auto"/>
            </w:tcBorders>
            <w:shd w:val="clear" w:color="000000" w:fill="D9D9D9"/>
            <w:noWrap/>
            <w:vAlign w:val="bottom"/>
            <w:hideMark/>
          </w:tcPr>
          <w:p w14:paraId="7D976F34" w14:textId="77777777" w:rsidR="000C6A94" w:rsidRPr="00E03D8D" w:rsidRDefault="000C6A94" w:rsidP="00EC1544">
            <w:pPr>
              <w:spacing w:before="0" w:after="0" w:line="240" w:lineRule="auto"/>
              <w:ind w:firstLineChars="100" w:firstLine="201"/>
              <w:jc w:val="right"/>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 </w:t>
            </w:r>
          </w:p>
        </w:tc>
      </w:tr>
      <w:tr w:rsidR="000C6A94" w:rsidRPr="00E03D8D" w14:paraId="04D7624A"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3EDECFD1"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Nursing Home</w:t>
            </w:r>
            <w:r w:rsidRPr="00E03D8D">
              <w:rPr>
                <w:rFonts w:ascii="Times New Roman" w:hAnsi="Times New Roman" w:cs="Times New Roman"/>
                <w:sz w:val="20"/>
                <w:szCs w:val="20"/>
              </w:rPr>
              <w:t xml:space="preserve"> </w:t>
            </w:r>
            <w:r w:rsidRPr="00E03D8D">
              <w:rPr>
                <w:rFonts w:ascii="Times New Roman" w:eastAsia="Times New Roman" w:hAnsi="Times New Roman" w:cs="Times New Roman"/>
                <w:b/>
                <w:color w:val="000000"/>
                <w:sz w:val="20"/>
                <w:szCs w:val="20"/>
                <w:lang w:eastAsia="zh-CN"/>
              </w:rPr>
              <w:t>Residential Status</w:t>
            </w:r>
          </w:p>
        </w:tc>
      </w:tr>
      <w:tr w:rsidR="000C6A94" w:rsidRPr="00E03D8D" w14:paraId="47067F26"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5E270CC"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Nursing Home</w:t>
            </w:r>
            <w:r w:rsidRPr="00E03D8D">
              <w:rPr>
                <w:rFonts w:ascii="Times New Roman" w:hAnsi="Times New Roman" w:cs="Times New Roman"/>
                <w:sz w:val="20"/>
                <w:szCs w:val="20"/>
              </w:rPr>
              <w:t xml:space="preserve"> </w:t>
            </w:r>
            <w:r w:rsidRPr="00E03D8D">
              <w:rPr>
                <w:rFonts w:ascii="Times New Roman" w:eastAsia="Times New Roman" w:hAnsi="Times New Roman" w:cs="Times New Roman"/>
                <w:color w:val="000000"/>
                <w:sz w:val="20"/>
                <w:szCs w:val="20"/>
                <w:lang w:eastAsia="zh-CN"/>
              </w:rPr>
              <w:t>Resident</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6B0E19A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596" w:type="pct"/>
            <w:tcBorders>
              <w:top w:val="nil"/>
              <w:left w:val="nil"/>
              <w:bottom w:val="single" w:sz="4" w:space="0" w:color="auto"/>
              <w:right w:val="single" w:sz="4" w:space="0" w:color="auto"/>
            </w:tcBorders>
            <w:shd w:val="clear" w:color="auto" w:fill="auto"/>
            <w:noWrap/>
            <w:vAlign w:val="bottom"/>
            <w:hideMark/>
          </w:tcPr>
          <w:p w14:paraId="16F9EEF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4.4%</w:t>
            </w:r>
          </w:p>
        </w:tc>
        <w:tc>
          <w:tcPr>
            <w:tcW w:w="594" w:type="pct"/>
            <w:tcBorders>
              <w:top w:val="nil"/>
              <w:left w:val="nil"/>
              <w:bottom w:val="single" w:sz="4" w:space="0" w:color="auto"/>
              <w:right w:val="single" w:sz="4" w:space="0" w:color="auto"/>
            </w:tcBorders>
            <w:shd w:val="clear" w:color="auto" w:fill="auto"/>
            <w:noWrap/>
            <w:vAlign w:val="bottom"/>
            <w:hideMark/>
          </w:tcPr>
          <w:p w14:paraId="0D51132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11.9%</w:t>
            </w:r>
          </w:p>
        </w:tc>
        <w:tc>
          <w:tcPr>
            <w:tcW w:w="6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57C8EE"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14C43A8A"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0.38</w:t>
            </w:r>
          </w:p>
        </w:tc>
      </w:tr>
      <w:tr w:rsidR="000C6A94" w:rsidRPr="00E03D8D" w14:paraId="04A81CA3" w14:textId="77777777" w:rsidTr="004F5B20">
        <w:trPr>
          <w:trHeight w:val="20"/>
        </w:trPr>
        <w:tc>
          <w:tcPr>
            <w:tcW w:w="1901" w:type="pct"/>
            <w:tcBorders>
              <w:top w:val="nil"/>
              <w:left w:val="single" w:sz="8" w:space="0" w:color="auto"/>
              <w:bottom w:val="double" w:sz="6" w:space="0" w:color="auto"/>
              <w:right w:val="nil"/>
            </w:tcBorders>
            <w:shd w:val="clear" w:color="auto" w:fill="auto"/>
            <w:noWrap/>
            <w:vAlign w:val="bottom"/>
            <w:hideMark/>
          </w:tcPr>
          <w:p w14:paraId="5F48A56D"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Non-Nursing Home</w:t>
            </w:r>
            <w:r w:rsidRPr="00E03D8D">
              <w:rPr>
                <w:rFonts w:ascii="Times New Roman" w:hAnsi="Times New Roman" w:cs="Times New Roman"/>
                <w:sz w:val="20"/>
                <w:szCs w:val="20"/>
              </w:rPr>
              <w:t xml:space="preserve"> </w:t>
            </w:r>
            <w:r w:rsidRPr="00E03D8D">
              <w:rPr>
                <w:rFonts w:ascii="Times New Roman" w:eastAsia="Times New Roman" w:hAnsi="Times New Roman" w:cs="Times New Roman"/>
                <w:color w:val="000000"/>
                <w:sz w:val="20"/>
                <w:szCs w:val="20"/>
                <w:lang w:eastAsia="zh-CN"/>
              </w:rPr>
              <w:t>Resident</w:t>
            </w:r>
          </w:p>
        </w:tc>
        <w:tc>
          <w:tcPr>
            <w:tcW w:w="620" w:type="pct"/>
            <w:tcBorders>
              <w:top w:val="nil"/>
              <w:left w:val="single" w:sz="4" w:space="0" w:color="auto"/>
              <w:bottom w:val="double" w:sz="6" w:space="0" w:color="auto"/>
              <w:right w:val="single" w:sz="4" w:space="0" w:color="auto"/>
            </w:tcBorders>
            <w:shd w:val="clear" w:color="auto" w:fill="auto"/>
            <w:noWrap/>
            <w:vAlign w:val="bottom"/>
            <w:hideMark/>
          </w:tcPr>
          <w:p w14:paraId="00FF318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97.7%</w:t>
            </w:r>
          </w:p>
        </w:tc>
        <w:tc>
          <w:tcPr>
            <w:tcW w:w="596" w:type="pct"/>
            <w:tcBorders>
              <w:top w:val="nil"/>
              <w:left w:val="nil"/>
              <w:bottom w:val="double" w:sz="6" w:space="0" w:color="auto"/>
              <w:right w:val="single" w:sz="4" w:space="0" w:color="auto"/>
            </w:tcBorders>
            <w:shd w:val="clear" w:color="auto" w:fill="auto"/>
            <w:noWrap/>
            <w:vAlign w:val="bottom"/>
            <w:hideMark/>
          </w:tcPr>
          <w:p w14:paraId="591B9CD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95.6%</w:t>
            </w:r>
          </w:p>
        </w:tc>
        <w:tc>
          <w:tcPr>
            <w:tcW w:w="594" w:type="pct"/>
            <w:tcBorders>
              <w:top w:val="nil"/>
              <w:left w:val="nil"/>
              <w:bottom w:val="double" w:sz="6" w:space="0" w:color="auto"/>
              <w:right w:val="single" w:sz="4" w:space="0" w:color="auto"/>
            </w:tcBorders>
            <w:shd w:val="clear" w:color="auto" w:fill="auto"/>
            <w:noWrap/>
            <w:vAlign w:val="bottom"/>
            <w:hideMark/>
          </w:tcPr>
          <w:p w14:paraId="135E03E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88.1%</w:t>
            </w:r>
          </w:p>
        </w:tc>
        <w:tc>
          <w:tcPr>
            <w:tcW w:w="614"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18C7D77C"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c>
          <w:tcPr>
            <w:tcW w:w="675" w:type="pct"/>
            <w:tcBorders>
              <w:top w:val="single" w:sz="4" w:space="0" w:color="auto"/>
              <w:left w:val="single" w:sz="4" w:space="0" w:color="auto"/>
              <w:bottom w:val="double" w:sz="6" w:space="0" w:color="auto"/>
              <w:right w:val="single" w:sz="8" w:space="0" w:color="auto"/>
            </w:tcBorders>
            <w:shd w:val="clear" w:color="auto" w:fill="auto"/>
            <w:noWrap/>
            <w:vAlign w:val="bottom"/>
            <w:hideMark/>
          </w:tcPr>
          <w:p w14:paraId="45A2767B"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0.38</w:t>
            </w:r>
          </w:p>
        </w:tc>
      </w:tr>
      <w:tr w:rsidR="000C6A94" w:rsidRPr="00E03D8D" w14:paraId="21F72085"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405F456C"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Age (years)</w:t>
            </w:r>
          </w:p>
        </w:tc>
      </w:tr>
      <w:tr w:rsidR="000C6A94" w:rsidRPr="00E03D8D" w14:paraId="3005455A"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20A75174"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65-74</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DEC9F6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53.8%</w:t>
            </w:r>
          </w:p>
        </w:tc>
        <w:tc>
          <w:tcPr>
            <w:tcW w:w="596" w:type="pct"/>
            <w:tcBorders>
              <w:top w:val="nil"/>
              <w:left w:val="nil"/>
              <w:bottom w:val="single" w:sz="4" w:space="0" w:color="auto"/>
              <w:right w:val="single" w:sz="4" w:space="0" w:color="auto"/>
            </w:tcBorders>
            <w:shd w:val="clear" w:color="auto" w:fill="auto"/>
            <w:noWrap/>
            <w:vAlign w:val="bottom"/>
            <w:hideMark/>
          </w:tcPr>
          <w:p w14:paraId="09AB876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46.3%</w:t>
            </w:r>
          </w:p>
        </w:tc>
        <w:tc>
          <w:tcPr>
            <w:tcW w:w="594" w:type="pct"/>
            <w:tcBorders>
              <w:top w:val="nil"/>
              <w:left w:val="nil"/>
              <w:bottom w:val="single" w:sz="4" w:space="0" w:color="auto"/>
              <w:right w:val="single" w:sz="4" w:space="0" w:color="auto"/>
            </w:tcBorders>
            <w:shd w:val="clear" w:color="auto" w:fill="auto"/>
            <w:noWrap/>
            <w:vAlign w:val="bottom"/>
            <w:hideMark/>
          </w:tcPr>
          <w:p w14:paraId="147696F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38.2%</w:t>
            </w:r>
          </w:p>
        </w:tc>
        <w:tc>
          <w:tcPr>
            <w:tcW w:w="6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89868D"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0.15</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4AFB9162"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0.32</w:t>
            </w:r>
          </w:p>
        </w:tc>
      </w:tr>
      <w:tr w:rsidR="000C6A94" w:rsidRPr="00E03D8D" w14:paraId="14263F94"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54264FC"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75-84</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6F2908D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32.6%</w:t>
            </w:r>
          </w:p>
        </w:tc>
        <w:tc>
          <w:tcPr>
            <w:tcW w:w="596" w:type="pct"/>
            <w:tcBorders>
              <w:top w:val="nil"/>
              <w:left w:val="nil"/>
              <w:bottom w:val="single" w:sz="4" w:space="0" w:color="auto"/>
              <w:right w:val="single" w:sz="4" w:space="0" w:color="auto"/>
            </w:tcBorders>
            <w:shd w:val="clear" w:color="auto" w:fill="auto"/>
            <w:noWrap/>
            <w:vAlign w:val="bottom"/>
            <w:hideMark/>
          </w:tcPr>
          <w:p w14:paraId="1444EC2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37.1%</w:t>
            </w:r>
          </w:p>
        </w:tc>
        <w:tc>
          <w:tcPr>
            <w:tcW w:w="594" w:type="pct"/>
            <w:tcBorders>
              <w:top w:val="nil"/>
              <w:left w:val="nil"/>
              <w:bottom w:val="single" w:sz="4" w:space="0" w:color="auto"/>
              <w:right w:val="single" w:sz="4" w:space="0" w:color="auto"/>
            </w:tcBorders>
            <w:shd w:val="clear" w:color="auto" w:fill="auto"/>
            <w:noWrap/>
            <w:vAlign w:val="bottom"/>
            <w:hideMark/>
          </w:tcPr>
          <w:p w14:paraId="3324A27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38.1%</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F7939D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08ADF1E9"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0.11</w:t>
            </w:r>
          </w:p>
        </w:tc>
      </w:tr>
      <w:tr w:rsidR="000C6A94" w:rsidRPr="00E03D8D" w14:paraId="5A97B01B" w14:textId="77777777" w:rsidTr="004F5B20">
        <w:trPr>
          <w:trHeight w:val="20"/>
        </w:trPr>
        <w:tc>
          <w:tcPr>
            <w:tcW w:w="1901" w:type="pct"/>
            <w:tcBorders>
              <w:top w:val="nil"/>
              <w:left w:val="single" w:sz="8" w:space="0" w:color="auto"/>
              <w:bottom w:val="double" w:sz="6" w:space="0" w:color="auto"/>
              <w:right w:val="nil"/>
            </w:tcBorders>
            <w:shd w:val="clear" w:color="auto" w:fill="auto"/>
            <w:noWrap/>
            <w:vAlign w:val="bottom"/>
            <w:hideMark/>
          </w:tcPr>
          <w:p w14:paraId="1A61D2A1"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85+</w:t>
            </w:r>
          </w:p>
        </w:tc>
        <w:tc>
          <w:tcPr>
            <w:tcW w:w="620" w:type="pct"/>
            <w:tcBorders>
              <w:top w:val="nil"/>
              <w:left w:val="single" w:sz="4" w:space="0" w:color="auto"/>
              <w:bottom w:val="double" w:sz="6" w:space="0" w:color="auto"/>
              <w:right w:val="single" w:sz="4" w:space="0" w:color="auto"/>
            </w:tcBorders>
            <w:shd w:val="clear" w:color="auto" w:fill="auto"/>
            <w:noWrap/>
            <w:vAlign w:val="bottom"/>
            <w:hideMark/>
          </w:tcPr>
          <w:p w14:paraId="35DA375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13.5%</w:t>
            </w:r>
          </w:p>
        </w:tc>
        <w:tc>
          <w:tcPr>
            <w:tcW w:w="596" w:type="pct"/>
            <w:tcBorders>
              <w:top w:val="nil"/>
              <w:left w:val="nil"/>
              <w:bottom w:val="double" w:sz="6" w:space="0" w:color="auto"/>
              <w:right w:val="single" w:sz="4" w:space="0" w:color="auto"/>
            </w:tcBorders>
            <w:shd w:val="clear" w:color="auto" w:fill="auto"/>
            <w:noWrap/>
            <w:vAlign w:val="bottom"/>
            <w:hideMark/>
          </w:tcPr>
          <w:p w14:paraId="0F8AD29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16.6%</w:t>
            </w:r>
          </w:p>
        </w:tc>
        <w:tc>
          <w:tcPr>
            <w:tcW w:w="594" w:type="pct"/>
            <w:tcBorders>
              <w:top w:val="nil"/>
              <w:left w:val="nil"/>
              <w:bottom w:val="double" w:sz="6" w:space="0" w:color="auto"/>
              <w:right w:val="single" w:sz="4" w:space="0" w:color="auto"/>
            </w:tcBorders>
            <w:shd w:val="clear" w:color="auto" w:fill="auto"/>
            <w:noWrap/>
            <w:vAlign w:val="bottom"/>
            <w:hideMark/>
          </w:tcPr>
          <w:p w14:paraId="5BBCA7B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23.7%</w:t>
            </w:r>
          </w:p>
        </w:tc>
        <w:tc>
          <w:tcPr>
            <w:tcW w:w="614" w:type="pct"/>
            <w:tcBorders>
              <w:top w:val="nil"/>
              <w:left w:val="single" w:sz="4" w:space="0" w:color="auto"/>
              <w:bottom w:val="double" w:sz="6" w:space="0" w:color="auto"/>
              <w:right w:val="single" w:sz="4" w:space="0" w:color="auto"/>
            </w:tcBorders>
            <w:shd w:val="clear" w:color="auto" w:fill="auto"/>
            <w:noWrap/>
            <w:vAlign w:val="bottom"/>
            <w:hideMark/>
          </w:tcPr>
          <w:p w14:paraId="6F7BFE2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675" w:type="pct"/>
            <w:tcBorders>
              <w:top w:val="single" w:sz="4" w:space="0" w:color="auto"/>
              <w:left w:val="single" w:sz="4" w:space="0" w:color="auto"/>
              <w:bottom w:val="double" w:sz="6" w:space="0" w:color="auto"/>
              <w:right w:val="single" w:sz="8" w:space="0" w:color="auto"/>
            </w:tcBorders>
            <w:shd w:val="clear" w:color="auto" w:fill="auto"/>
            <w:noWrap/>
            <w:vAlign w:val="bottom"/>
            <w:hideMark/>
          </w:tcPr>
          <w:p w14:paraId="02D25872"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0.26</w:t>
            </w:r>
          </w:p>
        </w:tc>
      </w:tr>
      <w:tr w:rsidR="000C6A94" w:rsidRPr="00E03D8D" w14:paraId="60E2C362"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084BD97A"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Sex</w:t>
            </w:r>
          </w:p>
        </w:tc>
      </w:tr>
      <w:tr w:rsidR="000C6A94" w:rsidRPr="00E03D8D" w14:paraId="6E48E783"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66E6AED"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Female</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05090E9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55.9%</w:t>
            </w:r>
          </w:p>
        </w:tc>
        <w:tc>
          <w:tcPr>
            <w:tcW w:w="596" w:type="pct"/>
            <w:tcBorders>
              <w:top w:val="nil"/>
              <w:left w:val="nil"/>
              <w:bottom w:val="single" w:sz="4" w:space="0" w:color="auto"/>
              <w:right w:val="single" w:sz="4" w:space="0" w:color="auto"/>
            </w:tcBorders>
            <w:shd w:val="clear" w:color="auto" w:fill="auto"/>
            <w:noWrap/>
            <w:vAlign w:val="bottom"/>
            <w:hideMark/>
          </w:tcPr>
          <w:p w14:paraId="47829B7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57.8%</w:t>
            </w:r>
          </w:p>
        </w:tc>
        <w:tc>
          <w:tcPr>
            <w:tcW w:w="594" w:type="pct"/>
            <w:tcBorders>
              <w:top w:val="nil"/>
              <w:left w:val="nil"/>
              <w:bottom w:val="single" w:sz="4" w:space="0" w:color="auto"/>
              <w:right w:val="single" w:sz="4" w:space="0" w:color="auto"/>
            </w:tcBorders>
            <w:shd w:val="clear" w:color="auto" w:fill="auto"/>
            <w:noWrap/>
            <w:vAlign w:val="bottom"/>
            <w:hideMark/>
          </w:tcPr>
          <w:p w14:paraId="789201E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60.6%</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4611D6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675" w:type="pct"/>
            <w:tcBorders>
              <w:top w:val="nil"/>
              <w:left w:val="nil"/>
              <w:bottom w:val="single" w:sz="4" w:space="0" w:color="auto"/>
              <w:right w:val="single" w:sz="8" w:space="0" w:color="auto"/>
            </w:tcBorders>
            <w:shd w:val="clear" w:color="auto" w:fill="auto"/>
            <w:noWrap/>
            <w:vAlign w:val="bottom"/>
            <w:hideMark/>
          </w:tcPr>
          <w:p w14:paraId="6CB170F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r>
      <w:tr w:rsidR="000C6A94" w:rsidRPr="00E03D8D" w14:paraId="323BA4A1"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DE6769C"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Male</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0D613FC7"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44.1%</w:t>
            </w:r>
          </w:p>
        </w:tc>
        <w:tc>
          <w:tcPr>
            <w:tcW w:w="596" w:type="pct"/>
            <w:tcBorders>
              <w:top w:val="nil"/>
              <w:left w:val="nil"/>
              <w:bottom w:val="single" w:sz="4" w:space="0" w:color="auto"/>
              <w:right w:val="single" w:sz="4" w:space="0" w:color="auto"/>
            </w:tcBorders>
            <w:shd w:val="clear" w:color="auto" w:fill="auto"/>
            <w:noWrap/>
            <w:vAlign w:val="bottom"/>
            <w:hideMark/>
          </w:tcPr>
          <w:p w14:paraId="66D8679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42.2%</w:t>
            </w:r>
          </w:p>
        </w:tc>
        <w:tc>
          <w:tcPr>
            <w:tcW w:w="594" w:type="pct"/>
            <w:tcBorders>
              <w:top w:val="nil"/>
              <w:left w:val="nil"/>
              <w:bottom w:val="single" w:sz="4" w:space="0" w:color="auto"/>
              <w:right w:val="single" w:sz="4" w:space="0" w:color="auto"/>
            </w:tcBorders>
            <w:shd w:val="clear" w:color="auto" w:fill="auto"/>
            <w:noWrap/>
            <w:vAlign w:val="bottom"/>
            <w:hideMark/>
          </w:tcPr>
          <w:p w14:paraId="170A214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39.4%</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7AACA24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675" w:type="pct"/>
            <w:tcBorders>
              <w:top w:val="nil"/>
              <w:left w:val="nil"/>
              <w:bottom w:val="single" w:sz="4" w:space="0" w:color="auto"/>
              <w:right w:val="single" w:sz="8" w:space="0" w:color="auto"/>
            </w:tcBorders>
            <w:shd w:val="clear" w:color="auto" w:fill="auto"/>
            <w:noWrap/>
            <w:vAlign w:val="bottom"/>
            <w:hideMark/>
          </w:tcPr>
          <w:p w14:paraId="4BDB2C3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r>
      <w:tr w:rsidR="000C6A94" w:rsidRPr="00E03D8D" w14:paraId="45225103"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352770E2"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Race/Ethnicity</w:t>
            </w:r>
          </w:p>
        </w:tc>
      </w:tr>
      <w:tr w:rsidR="000C6A94" w:rsidRPr="00E03D8D" w14:paraId="03320131"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08AC1CC"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Asian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7639838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w:t>
            </w:r>
          </w:p>
        </w:tc>
        <w:tc>
          <w:tcPr>
            <w:tcW w:w="596" w:type="pct"/>
            <w:tcBorders>
              <w:top w:val="nil"/>
              <w:left w:val="nil"/>
              <w:bottom w:val="single" w:sz="4" w:space="0" w:color="auto"/>
              <w:right w:val="single" w:sz="4" w:space="0" w:color="auto"/>
            </w:tcBorders>
            <w:shd w:val="clear" w:color="auto" w:fill="auto"/>
            <w:noWrap/>
            <w:vAlign w:val="bottom"/>
            <w:hideMark/>
          </w:tcPr>
          <w:p w14:paraId="1778AD4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94" w:type="pct"/>
            <w:tcBorders>
              <w:top w:val="nil"/>
              <w:left w:val="nil"/>
              <w:bottom w:val="single" w:sz="4" w:space="0" w:color="auto"/>
              <w:right w:val="single" w:sz="4" w:space="0" w:color="auto"/>
            </w:tcBorders>
            <w:shd w:val="clear" w:color="auto" w:fill="auto"/>
            <w:noWrap/>
            <w:vAlign w:val="bottom"/>
            <w:hideMark/>
          </w:tcPr>
          <w:p w14:paraId="0B9BB2B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6F22F17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675" w:type="pct"/>
            <w:tcBorders>
              <w:top w:val="nil"/>
              <w:left w:val="nil"/>
              <w:bottom w:val="single" w:sz="4" w:space="0" w:color="auto"/>
              <w:right w:val="single" w:sz="8" w:space="0" w:color="auto"/>
            </w:tcBorders>
            <w:shd w:val="clear" w:color="auto" w:fill="auto"/>
            <w:noWrap/>
            <w:vAlign w:val="bottom"/>
            <w:hideMark/>
          </w:tcPr>
          <w:p w14:paraId="2A97234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0C6A94" w:rsidRPr="00E03D8D" w14:paraId="7743D30C"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30645B77"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Black</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1515B39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6.8%</w:t>
            </w:r>
          </w:p>
        </w:tc>
        <w:tc>
          <w:tcPr>
            <w:tcW w:w="596" w:type="pct"/>
            <w:tcBorders>
              <w:top w:val="nil"/>
              <w:left w:val="nil"/>
              <w:bottom w:val="single" w:sz="4" w:space="0" w:color="auto"/>
              <w:right w:val="single" w:sz="4" w:space="0" w:color="auto"/>
            </w:tcBorders>
            <w:shd w:val="clear" w:color="auto" w:fill="auto"/>
            <w:noWrap/>
            <w:vAlign w:val="bottom"/>
            <w:hideMark/>
          </w:tcPr>
          <w:p w14:paraId="7C97335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3.9%</w:t>
            </w:r>
          </w:p>
        </w:tc>
        <w:tc>
          <w:tcPr>
            <w:tcW w:w="594" w:type="pct"/>
            <w:tcBorders>
              <w:top w:val="nil"/>
              <w:left w:val="nil"/>
              <w:bottom w:val="single" w:sz="4" w:space="0" w:color="auto"/>
              <w:right w:val="single" w:sz="4" w:space="0" w:color="auto"/>
            </w:tcBorders>
            <w:shd w:val="clear" w:color="auto" w:fill="auto"/>
            <w:noWrap/>
            <w:vAlign w:val="bottom"/>
            <w:hideMark/>
          </w:tcPr>
          <w:p w14:paraId="4F98A29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4.7%</w:t>
            </w:r>
          </w:p>
        </w:tc>
        <w:tc>
          <w:tcPr>
            <w:tcW w:w="6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A32200"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0.13</w:t>
            </w:r>
          </w:p>
        </w:tc>
        <w:tc>
          <w:tcPr>
            <w:tcW w:w="675" w:type="pct"/>
            <w:tcBorders>
              <w:top w:val="nil"/>
              <w:left w:val="nil"/>
              <w:bottom w:val="single" w:sz="4" w:space="0" w:color="auto"/>
              <w:right w:val="single" w:sz="8" w:space="0" w:color="auto"/>
            </w:tcBorders>
            <w:shd w:val="clear" w:color="auto" w:fill="auto"/>
            <w:noWrap/>
            <w:vAlign w:val="bottom"/>
            <w:hideMark/>
          </w:tcPr>
          <w:p w14:paraId="665C1FF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0.09</w:t>
            </w:r>
          </w:p>
        </w:tc>
      </w:tr>
      <w:tr w:rsidR="000C6A94" w:rsidRPr="00E03D8D" w14:paraId="2F0CAFA9"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00045EA9"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Hispanic</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2B0311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w:t>
            </w:r>
          </w:p>
        </w:tc>
        <w:tc>
          <w:tcPr>
            <w:tcW w:w="596" w:type="pct"/>
            <w:tcBorders>
              <w:top w:val="nil"/>
              <w:left w:val="nil"/>
              <w:bottom w:val="single" w:sz="4" w:space="0" w:color="auto"/>
              <w:right w:val="single" w:sz="4" w:space="0" w:color="auto"/>
            </w:tcBorders>
            <w:shd w:val="clear" w:color="auto" w:fill="auto"/>
            <w:noWrap/>
            <w:vAlign w:val="bottom"/>
            <w:hideMark/>
          </w:tcPr>
          <w:p w14:paraId="7C57317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94" w:type="pct"/>
            <w:tcBorders>
              <w:top w:val="nil"/>
              <w:left w:val="nil"/>
              <w:bottom w:val="single" w:sz="4" w:space="0" w:color="auto"/>
              <w:right w:val="single" w:sz="4" w:space="0" w:color="auto"/>
            </w:tcBorders>
            <w:shd w:val="clear" w:color="auto" w:fill="auto"/>
            <w:noWrap/>
            <w:vAlign w:val="bottom"/>
            <w:hideMark/>
          </w:tcPr>
          <w:p w14:paraId="3810A2B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713EA78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675" w:type="pct"/>
            <w:tcBorders>
              <w:top w:val="nil"/>
              <w:left w:val="nil"/>
              <w:bottom w:val="single" w:sz="4" w:space="0" w:color="auto"/>
              <w:right w:val="single" w:sz="8" w:space="0" w:color="auto"/>
            </w:tcBorders>
            <w:shd w:val="clear" w:color="auto" w:fill="auto"/>
            <w:noWrap/>
            <w:vAlign w:val="bottom"/>
            <w:hideMark/>
          </w:tcPr>
          <w:p w14:paraId="0BAE0BF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r>
      <w:tr w:rsidR="000C6A94" w:rsidRPr="00E03D8D" w14:paraId="10820218"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14BBA616"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Alaskan Native/Native American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7DDF5C9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96" w:type="pct"/>
            <w:tcBorders>
              <w:top w:val="nil"/>
              <w:left w:val="nil"/>
              <w:bottom w:val="single" w:sz="4" w:space="0" w:color="auto"/>
              <w:right w:val="single" w:sz="4" w:space="0" w:color="auto"/>
            </w:tcBorders>
            <w:shd w:val="clear" w:color="auto" w:fill="auto"/>
            <w:noWrap/>
            <w:vAlign w:val="bottom"/>
            <w:hideMark/>
          </w:tcPr>
          <w:p w14:paraId="7CF06C2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94" w:type="pct"/>
            <w:tcBorders>
              <w:top w:val="nil"/>
              <w:left w:val="nil"/>
              <w:bottom w:val="single" w:sz="4" w:space="0" w:color="auto"/>
              <w:right w:val="single" w:sz="4" w:space="0" w:color="auto"/>
            </w:tcBorders>
            <w:shd w:val="clear" w:color="auto" w:fill="auto"/>
            <w:noWrap/>
            <w:vAlign w:val="bottom"/>
            <w:hideMark/>
          </w:tcPr>
          <w:p w14:paraId="2E71860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542EC7F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675" w:type="pct"/>
            <w:tcBorders>
              <w:top w:val="nil"/>
              <w:left w:val="nil"/>
              <w:bottom w:val="single" w:sz="4" w:space="0" w:color="auto"/>
              <w:right w:val="single" w:sz="8" w:space="0" w:color="auto"/>
            </w:tcBorders>
            <w:shd w:val="clear" w:color="auto" w:fill="auto"/>
            <w:noWrap/>
            <w:vAlign w:val="bottom"/>
            <w:hideMark/>
          </w:tcPr>
          <w:p w14:paraId="21BAA61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0C6A94" w:rsidRPr="00E03D8D" w14:paraId="5535717F"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6697085E"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White</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B28DA1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85.0%</w:t>
            </w:r>
          </w:p>
        </w:tc>
        <w:tc>
          <w:tcPr>
            <w:tcW w:w="596" w:type="pct"/>
            <w:tcBorders>
              <w:top w:val="nil"/>
              <w:left w:val="nil"/>
              <w:bottom w:val="single" w:sz="4" w:space="0" w:color="auto"/>
              <w:right w:val="single" w:sz="4" w:space="0" w:color="auto"/>
            </w:tcBorders>
            <w:shd w:val="clear" w:color="auto" w:fill="auto"/>
            <w:noWrap/>
            <w:vAlign w:val="bottom"/>
            <w:hideMark/>
          </w:tcPr>
          <w:p w14:paraId="794352F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88.7%</w:t>
            </w:r>
          </w:p>
        </w:tc>
        <w:tc>
          <w:tcPr>
            <w:tcW w:w="594" w:type="pct"/>
            <w:tcBorders>
              <w:top w:val="nil"/>
              <w:left w:val="nil"/>
              <w:bottom w:val="single" w:sz="4" w:space="0" w:color="auto"/>
              <w:right w:val="single" w:sz="4" w:space="0" w:color="auto"/>
            </w:tcBorders>
            <w:shd w:val="clear" w:color="auto" w:fill="auto"/>
            <w:noWrap/>
            <w:vAlign w:val="bottom"/>
            <w:hideMark/>
          </w:tcPr>
          <w:p w14:paraId="26D2807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88.4%</w:t>
            </w:r>
          </w:p>
        </w:tc>
        <w:tc>
          <w:tcPr>
            <w:tcW w:w="6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96E14B"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0.11</w:t>
            </w:r>
          </w:p>
        </w:tc>
        <w:tc>
          <w:tcPr>
            <w:tcW w:w="675" w:type="pct"/>
            <w:tcBorders>
              <w:top w:val="nil"/>
              <w:left w:val="nil"/>
              <w:bottom w:val="single" w:sz="4" w:space="0" w:color="auto"/>
              <w:right w:val="single" w:sz="8" w:space="0" w:color="auto"/>
            </w:tcBorders>
            <w:shd w:val="clear" w:color="auto" w:fill="auto"/>
            <w:noWrap/>
            <w:vAlign w:val="bottom"/>
            <w:hideMark/>
          </w:tcPr>
          <w:p w14:paraId="5B4DDD7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0.10</w:t>
            </w:r>
          </w:p>
        </w:tc>
      </w:tr>
      <w:tr w:rsidR="000C6A94" w:rsidRPr="00E03D8D" w14:paraId="5692C25B"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E50047A"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Other</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5EC8B96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96" w:type="pct"/>
            <w:tcBorders>
              <w:top w:val="nil"/>
              <w:left w:val="nil"/>
              <w:bottom w:val="single" w:sz="4" w:space="0" w:color="auto"/>
              <w:right w:val="single" w:sz="4" w:space="0" w:color="auto"/>
            </w:tcBorders>
            <w:shd w:val="clear" w:color="auto" w:fill="auto"/>
            <w:noWrap/>
            <w:vAlign w:val="bottom"/>
            <w:hideMark/>
          </w:tcPr>
          <w:p w14:paraId="557C77D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594" w:type="pct"/>
            <w:tcBorders>
              <w:top w:val="nil"/>
              <w:left w:val="nil"/>
              <w:bottom w:val="single" w:sz="4" w:space="0" w:color="auto"/>
              <w:right w:val="single" w:sz="4" w:space="0" w:color="auto"/>
            </w:tcBorders>
            <w:shd w:val="clear" w:color="auto" w:fill="auto"/>
            <w:noWrap/>
            <w:vAlign w:val="bottom"/>
            <w:hideMark/>
          </w:tcPr>
          <w:p w14:paraId="230F008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194DB9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nil"/>
              <w:left w:val="nil"/>
              <w:bottom w:val="single" w:sz="4" w:space="0" w:color="auto"/>
              <w:right w:val="single" w:sz="8" w:space="0" w:color="auto"/>
            </w:tcBorders>
            <w:shd w:val="clear" w:color="auto" w:fill="auto"/>
            <w:noWrap/>
            <w:vAlign w:val="bottom"/>
            <w:hideMark/>
          </w:tcPr>
          <w:p w14:paraId="16B91CC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r>
      <w:tr w:rsidR="000C6A94" w:rsidRPr="00E03D8D" w14:paraId="7EE1FE1C" w14:textId="77777777" w:rsidTr="004F5B20">
        <w:trPr>
          <w:trHeight w:val="20"/>
        </w:trPr>
        <w:tc>
          <w:tcPr>
            <w:tcW w:w="1901" w:type="pct"/>
            <w:tcBorders>
              <w:top w:val="nil"/>
              <w:left w:val="single" w:sz="8" w:space="0" w:color="auto"/>
              <w:bottom w:val="double" w:sz="6" w:space="0" w:color="auto"/>
              <w:right w:val="nil"/>
            </w:tcBorders>
            <w:shd w:val="clear" w:color="auto" w:fill="auto"/>
            <w:noWrap/>
            <w:vAlign w:val="bottom"/>
            <w:hideMark/>
          </w:tcPr>
          <w:p w14:paraId="57370DC0"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Missing/Unknown</w:t>
            </w:r>
          </w:p>
        </w:tc>
        <w:tc>
          <w:tcPr>
            <w:tcW w:w="620" w:type="pct"/>
            <w:tcBorders>
              <w:top w:val="nil"/>
              <w:left w:val="single" w:sz="4" w:space="0" w:color="auto"/>
              <w:bottom w:val="double" w:sz="6" w:space="0" w:color="auto"/>
              <w:right w:val="single" w:sz="4" w:space="0" w:color="auto"/>
            </w:tcBorders>
            <w:shd w:val="clear" w:color="auto" w:fill="auto"/>
            <w:noWrap/>
            <w:vAlign w:val="bottom"/>
            <w:hideMark/>
          </w:tcPr>
          <w:p w14:paraId="76175FC7"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596" w:type="pct"/>
            <w:tcBorders>
              <w:top w:val="nil"/>
              <w:left w:val="nil"/>
              <w:bottom w:val="double" w:sz="6" w:space="0" w:color="auto"/>
              <w:right w:val="single" w:sz="4" w:space="0" w:color="auto"/>
            </w:tcBorders>
            <w:shd w:val="clear" w:color="auto" w:fill="auto"/>
            <w:noWrap/>
            <w:vAlign w:val="bottom"/>
            <w:hideMark/>
          </w:tcPr>
          <w:p w14:paraId="79C25E1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2.4%</w:t>
            </w:r>
          </w:p>
        </w:tc>
        <w:tc>
          <w:tcPr>
            <w:tcW w:w="594" w:type="pct"/>
            <w:tcBorders>
              <w:top w:val="nil"/>
              <w:left w:val="nil"/>
              <w:bottom w:val="double" w:sz="6" w:space="0" w:color="auto"/>
              <w:right w:val="single" w:sz="4" w:space="0" w:color="auto"/>
            </w:tcBorders>
            <w:shd w:val="clear" w:color="auto" w:fill="auto"/>
            <w:noWrap/>
            <w:vAlign w:val="bottom"/>
            <w:hideMark/>
          </w:tcPr>
          <w:p w14:paraId="30A14C1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w:t>
            </w:r>
          </w:p>
        </w:tc>
        <w:tc>
          <w:tcPr>
            <w:tcW w:w="614" w:type="pct"/>
            <w:tcBorders>
              <w:top w:val="nil"/>
              <w:left w:val="single" w:sz="4" w:space="0" w:color="auto"/>
              <w:bottom w:val="double" w:sz="6" w:space="0" w:color="auto"/>
              <w:right w:val="single" w:sz="4" w:space="0" w:color="auto"/>
            </w:tcBorders>
            <w:shd w:val="clear" w:color="auto" w:fill="auto"/>
            <w:noWrap/>
            <w:vAlign w:val="bottom"/>
            <w:hideMark/>
          </w:tcPr>
          <w:p w14:paraId="36F0C1D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nil"/>
              <w:left w:val="nil"/>
              <w:bottom w:val="double" w:sz="6" w:space="0" w:color="auto"/>
              <w:right w:val="single" w:sz="8" w:space="0" w:color="auto"/>
            </w:tcBorders>
            <w:shd w:val="clear" w:color="auto" w:fill="auto"/>
            <w:noWrap/>
            <w:vAlign w:val="bottom"/>
            <w:hideMark/>
          </w:tcPr>
          <w:p w14:paraId="4D48DA0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0C6A94" w:rsidRPr="00E03D8D" w14:paraId="75FF4097"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3EDE6CC3"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Urban/Rural</w:t>
            </w:r>
          </w:p>
        </w:tc>
      </w:tr>
      <w:tr w:rsidR="000C6A94" w:rsidRPr="00E03D8D" w14:paraId="7772DBF2"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C5DD332"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Urban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167C063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76.5%</w:t>
            </w:r>
          </w:p>
        </w:tc>
        <w:tc>
          <w:tcPr>
            <w:tcW w:w="596" w:type="pct"/>
            <w:tcBorders>
              <w:top w:val="nil"/>
              <w:left w:val="nil"/>
              <w:bottom w:val="single" w:sz="4" w:space="0" w:color="auto"/>
              <w:right w:val="single" w:sz="4" w:space="0" w:color="auto"/>
            </w:tcBorders>
            <w:shd w:val="clear" w:color="auto" w:fill="auto"/>
            <w:noWrap/>
            <w:vAlign w:val="bottom"/>
            <w:hideMark/>
          </w:tcPr>
          <w:p w14:paraId="2F068E9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75.2%</w:t>
            </w:r>
          </w:p>
        </w:tc>
        <w:tc>
          <w:tcPr>
            <w:tcW w:w="594" w:type="pct"/>
            <w:tcBorders>
              <w:top w:val="nil"/>
              <w:left w:val="nil"/>
              <w:bottom w:val="single" w:sz="4" w:space="0" w:color="auto"/>
              <w:right w:val="single" w:sz="4" w:space="0" w:color="auto"/>
            </w:tcBorders>
            <w:shd w:val="clear" w:color="auto" w:fill="auto"/>
            <w:noWrap/>
            <w:vAlign w:val="bottom"/>
            <w:hideMark/>
          </w:tcPr>
          <w:p w14:paraId="299A372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82.7%</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C43121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5419A8F0"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0.15</w:t>
            </w:r>
          </w:p>
        </w:tc>
      </w:tr>
      <w:tr w:rsidR="000C6A94" w:rsidRPr="00E03D8D" w14:paraId="719EBEE3"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0C6CCE2D"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Rural</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52E402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22.9%</w:t>
            </w:r>
          </w:p>
        </w:tc>
        <w:tc>
          <w:tcPr>
            <w:tcW w:w="596" w:type="pct"/>
            <w:tcBorders>
              <w:top w:val="nil"/>
              <w:left w:val="nil"/>
              <w:bottom w:val="single" w:sz="4" w:space="0" w:color="auto"/>
              <w:right w:val="single" w:sz="4" w:space="0" w:color="auto"/>
            </w:tcBorders>
            <w:shd w:val="clear" w:color="auto" w:fill="auto"/>
            <w:noWrap/>
            <w:vAlign w:val="bottom"/>
            <w:hideMark/>
          </w:tcPr>
          <w:p w14:paraId="1A61088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24.3%</w:t>
            </w:r>
          </w:p>
        </w:tc>
        <w:tc>
          <w:tcPr>
            <w:tcW w:w="594" w:type="pct"/>
            <w:tcBorders>
              <w:top w:val="nil"/>
              <w:left w:val="nil"/>
              <w:bottom w:val="single" w:sz="4" w:space="0" w:color="auto"/>
              <w:right w:val="single" w:sz="4" w:space="0" w:color="auto"/>
            </w:tcBorders>
            <w:shd w:val="clear" w:color="auto" w:fill="auto"/>
            <w:noWrap/>
            <w:vAlign w:val="bottom"/>
            <w:hideMark/>
          </w:tcPr>
          <w:p w14:paraId="179087B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16.9%</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EB2860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41CD0752"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0.15</w:t>
            </w:r>
          </w:p>
        </w:tc>
      </w:tr>
      <w:tr w:rsidR="000C6A94" w:rsidRPr="00E03D8D" w14:paraId="2CA8DE34" w14:textId="77777777" w:rsidTr="004F5B20">
        <w:trPr>
          <w:trHeight w:val="20"/>
        </w:trPr>
        <w:tc>
          <w:tcPr>
            <w:tcW w:w="1901" w:type="pct"/>
            <w:tcBorders>
              <w:top w:val="nil"/>
              <w:left w:val="single" w:sz="8" w:space="0" w:color="auto"/>
              <w:bottom w:val="double" w:sz="6" w:space="0" w:color="auto"/>
              <w:right w:val="nil"/>
            </w:tcBorders>
            <w:shd w:val="clear" w:color="auto" w:fill="auto"/>
            <w:noWrap/>
            <w:vAlign w:val="bottom"/>
            <w:hideMark/>
          </w:tcPr>
          <w:p w14:paraId="720DEC18"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Missing/Unknown</w:t>
            </w:r>
          </w:p>
        </w:tc>
        <w:tc>
          <w:tcPr>
            <w:tcW w:w="620" w:type="pct"/>
            <w:tcBorders>
              <w:top w:val="nil"/>
              <w:left w:val="single" w:sz="4" w:space="0" w:color="auto"/>
              <w:bottom w:val="double" w:sz="6" w:space="0" w:color="auto"/>
              <w:right w:val="single" w:sz="4" w:space="0" w:color="auto"/>
            </w:tcBorders>
            <w:shd w:val="clear" w:color="auto" w:fill="auto"/>
            <w:noWrap/>
            <w:vAlign w:val="bottom"/>
            <w:hideMark/>
          </w:tcPr>
          <w:p w14:paraId="1B2748A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96" w:type="pct"/>
            <w:tcBorders>
              <w:top w:val="nil"/>
              <w:left w:val="nil"/>
              <w:bottom w:val="double" w:sz="6" w:space="0" w:color="auto"/>
              <w:right w:val="single" w:sz="4" w:space="0" w:color="auto"/>
            </w:tcBorders>
            <w:shd w:val="clear" w:color="auto" w:fill="auto"/>
            <w:noWrap/>
            <w:vAlign w:val="bottom"/>
            <w:hideMark/>
          </w:tcPr>
          <w:p w14:paraId="4D1A48B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94" w:type="pct"/>
            <w:tcBorders>
              <w:top w:val="nil"/>
              <w:left w:val="nil"/>
              <w:bottom w:val="double" w:sz="6" w:space="0" w:color="auto"/>
              <w:right w:val="single" w:sz="4" w:space="0" w:color="auto"/>
            </w:tcBorders>
            <w:shd w:val="clear" w:color="auto" w:fill="auto"/>
            <w:noWrap/>
            <w:vAlign w:val="bottom"/>
            <w:hideMark/>
          </w:tcPr>
          <w:p w14:paraId="04637FF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614" w:type="pct"/>
            <w:tcBorders>
              <w:top w:val="nil"/>
              <w:left w:val="single" w:sz="4" w:space="0" w:color="auto"/>
              <w:bottom w:val="double" w:sz="6" w:space="0" w:color="auto"/>
              <w:right w:val="single" w:sz="4" w:space="0" w:color="auto"/>
            </w:tcBorders>
            <w:shd w:val="clear" w:color="auto" w:fill="auto"/>
            <w:noWrap/>
            <w:vAlign w:val="bottom"/>
            <w:hideMark/>
          </w:tcPr>
          <w:p w14:paraId="78314CD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675" w:type="pct"/>
            <w:tcBorders>
              <w:top w:val="nil"/>
              <w:left w:val="nil"/>
              <w:bottom w:val="double" w:sz="6" w:space="0" w:color="auto"/>
              <w:right w:val="single" w:sz="8" w:space="0" w:color="auto"/>
            </w:tcBorders>
            <w:shd w:val="clear" w:color="auto" w:fill="auto"/>
            <w:noWrap/>
            <w:vAlign w:val="bottom"/>
            <w:hideMark/>
          </w:tcPr>
          <w:p w14:paraId="165DEF0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0C6A94" w:rsidRPr="00E03D8D" w14:paraId="5E68F187"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65613CDE"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Medical Conditions (0-365 Days Prior to Index Date)</w:t>
            </w:r>
          </w:p>
        </w:tc>
      </w:tr>
      <w:tr w:rsidR="000C6A94" w:rsidRPr="00E03D8D" w14:paraId="2F5726BC"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B06C2EC"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Atrial Fibrillation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D70D3B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13.7%</w:t>
            </w:r>
          </w:p>
        </w:tc>
        <w:tc>
          <w:tcPr>
            <w:tcW w:w="596" w:type="pct"/>
            <w:tcBorders>
              <w:top w:val="nil"/>
              <w:left w:val="nil"/>
              <w:bottom w:val="single" w:sz="4" w:space="0" w:color="auto"/>
              <w:right w:val="single" w:sz="4" w:space="0" w:color="auto"/>
            </w:tcBorders>
            <w:shd w:val="clear" w:color="auto" w:fill="auto"/>
            <w:noWrap/>
            <w:vAlign w:val="bottom"/>
            <w:hideMark/>
          </w:tcPr>
          <w:p w14:paraId="7C77EB2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15.8%</w:t>
            </w:r>
          </w:p>
        </w:tc>
        <w:tc>
          <w:tcPr>
            <w:tcW w:w="594" w:type="pct"/>
            <w:tcBorders>
              <w:top w:val="nil"/>
              <w:left w:val="nil"/>
              <w:bottom w:val="single" w:sz="4" w:space="0" w:color="auto"/>
              <w:right w:val="single" w:sz="4" w:space="0" w:color="auto"/>
            </w:tcBorders>
            <w:shd w:val="clear" w:color="auto" w:fill="auto"/>
            <w:noWrap/>
            <w:vAlign w:val="bottom"/>
            <w:hideMark/>
          </w:tcPr>
          <w:p w14:paraId="1F85FE4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18.5%</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7279D1F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46791CEA"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0.13</w:t>
            </w:r>
          </w:p>
        </w:tc>
      </w:tr>
      <w:tr w:rsidR="000C6A94" w:rsidRPr="00E03D8D" w14:paraId="72A2F7A5"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3D75B916"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AMI Hospitalization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684A631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0.7%</w:t>
            </w:r>
          </w:p>
        </w:tc>
        <w:tc>
          <w:tcPr>
            <w:tcW w:w="596" w:type="pct"/>
            <w:tcBorders>
              <w:top w:val="nil"/>
              <w:left w:val="nil"/>
              <w:bottom w:val="single" w:sz="4" w:space="0" w:color="auto"/>
              <w:right w:val="single" w:sz="4" w:space="0" w:color="auto"/>
            </w:tcBorders>
            <w:shd w:val="clear" w:color="auto" w:fill="auto"/>
            <w:noWrap/>
            <w:vAlign w:val="bottom"/>
            <w:hideMark/>
          </w:tcPr>
          <w:p w14:paraId="08C7A0D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94" w:type="pct"/>
            <w:tcBorders>
              <w:top w:val="nil"/>
              <w:left w:val="nil"/>
              <w:bottom w:val="single" w:sz="4" w:space="0" w:color="auto"/>
              <w:right w:val="single" w:sz="4" w:space="0" w:color="auto"/>
            </w:tcBorders>
            <w:shd w:val="clear" w:color="auto" w:fill="auto"/>
            <w:noWrap/>
            <w:vAlign w:val="bottom"/>
            <w:hideMark/>
          </w:tcPr>
          <w:p w14:paraId="6D719F1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3AF0E01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nil"/>
              <w:left w:val="nil"/>
              <w:bottom w:val="single" w:sz="4" w:space="0" w:color="auto"/>
              <w:right w:val="single" w:sz="8" w:space="0" w:color="auto"/>
            </w:tcBorders>
            <w:shd w:val="clear" w:color="auto" w:fill="auto"/>
            <w:noWrap/>
            <w:vAlign w:val="bottom"/>
            <w:hideMark/>
          </w:tcPr>
          <w:p w14:paraId="45D0B45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0C6A94" w:rsidRPr="00E03D8D" w14:paraId="2A31EEEE"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1035BD1"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Bronchiectasis</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28E649E7"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96" w:type="pct"/>
            <w:tcBorders>
              <w:top w:val="nil"/>
              <w:left w:val="nil"/>
              <w:bottom w:val="single" w:sz="4" w:space="0" w:color="auto"/>
              <w:right w:val="single" w:sz="4" w:space="0" w:color="auto"/>
            </w:tcBorders>
            <w:shd w:val="clear" w:color="auto" w:fill="auto"/>
            <w:noWrap/>
            <w:vAlign w:val="bottom"/>
            <w:hideMark/>
          </w:tcPr>
          <w:p w14:paraId="25ADE8D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w:t>
            </w:r>
          </w:p>
        </w:tc>
        <w:tc>
          <w:tcPr>
            <w:tcW w:w="594" w:type="pct"/>
            <w:tcBorders>
              <w:top w:val="nil"/>
              <w:left w:val="nil"/>
              <w:bottom w:val="single" w:sz="4" w:space="0" w:color="auto"/>
              <w:right w:val="single" w:sz="4" w:space="0" w:color="auto"/>
            </w:tcBorders>
            <w:shd w:val="clear" w:color="auto" w:fill="auto"/>
            <w:noWrap/>
            <w:vAlign w:val="bottom"/>
            <w:hideMark/>
          </w:tcPr>
          <w:p w14:paraId="1BC9D28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289F344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675" w:type="pct"/>
            <w:tcBorders>
              <w:top w:val="nil"/>
              <w:left w:val="nil"/>
              <w:bottom w:val="single" w:sz="4" w:space="0" w:color="auto"/>
              <w:right w:val="single" w:sz="8" w:space="0" w:color="auto"/>
            </w:tcBorders>
            <w:shd w:val="clear" w:color="auto" w:fill="auto"/>
            <w:noWrap/>
            <w:vAlign w:val="bottom"/>
            <w:hideMark/>
          </w:tcPr>
          <w:p w14:paraId="7EA5657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0C6A94" w:rsidRPr="00E03D8D" w14:paraId="03594307"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8A7E791"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Charlson Comorbidity Index &gt;0</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3C6B8DF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63.3%</w:t>
            </w:r>
          </w:p>
        </w:tc>
        <w:tc>
          <w:tcPr>
            <w:tcW w:w="596" w:type="pct"/>
            <w:tcBorders>
              <w:top w:val="nil"/>
              <w:left w:val="nil"/>
              <w:bottom w:val="single" w:sz="4" w:space="0" w:color="auto"/>
              <w:right w:val="single" w:sz="4" w:space="0" w:color="auto"/>
            </w:tcBorders>
            <w:shd w:val="clear" w:color="auto" w:fill="auto"/>
            <w:noWrap/>
            <w:vAlign w:val="bottom"/>
            <w:hideMark/>
          </w:tcPr>
          <w:p w14:paraId="053283A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67.3%</w:t>
            </w:r>
          </w:p>
        </w:tc>
        <w:tc>
          <w:tcPr>
            <w:tcW w:w="594" w:type="pct"/>
            <w:tcBorders>
              <w:top w:val="nil"/>
              <w:left w:val="nil"/>
              <w:bottom w:val="single" w:sz="4" w:space="0" w:color="auto"/>
              <w:right w:val="single" w:sz="4" w:space="0" w:color="auto"/>
            </w:tcBorders>
            <w:shd w:val="clear" w:color="auto" w:fill="auto"/>
            <w:noWrap/>
            <w:vAlign w:val="bottom"/>
            <w:hideMark/>
          </w:tcPr>
          <w:p w14:paraId="7DF1F46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72.4%</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463A505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4627E3C1"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0.20</w:t>
            </w:r>
          </w:p>
        </w:tc>
      </w:tr>
      <w:tr w:rsidR="000C6A94" w:rsidRPr="00E03D8D" w14:paraId="7B538064"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126D03D7"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Asthma w/o COPD</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7B390D9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4.8%</w:t>
            </w:r>
          </w:p>
        </w:tc>
        <w:tc>
          <w:tcPr>
            <w:tcW w:w="596" w:type="pct"/>
            <w:tcBorders>
              <w:top w:val="nil"/>
              <w:left w:val="nil"/>
              <w:bottom w:val="single" w:sz="4" w:space="0" w:color="auto"/>
              <w:right w:val="single" w:sz="4" w:space="0" w:color="auto"/>
            </w:tcBorders>
            <w:shd w:val="clear" w:color="auto" w:fill="auto"/>
            <w:noWrap/>
            <w:vAlign w:val="bottom"/>
            <w:hideMark/>
          </w:tcPr>
          <w:p w14:paraId="56CB6CC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5.2%</w:t>
            </w:r>
          </w:p>
        </w:tc>
        <w:tc>
          <w:tcPr>
            <w:tcW w:w="594" w:type="pct"/>
            <w:tcBorders>
              <w:top w:val="nil"/>
              <w:left w:val="nil"/>
              <w:bottom w:val="single" w:sz="4" w:space="0" w:color="auto"/>
              <w:right w:val="single" w:sz="4" w:space="0" w:color="auto"/>
            </w:tcBorders>
            <w:shd w:val="clear" w:color="auto" w:fill="auto"/>
            <w:noWrap/>
            <w:vAlign w:val="bottom"/>
            <w:hideMark/>
          </w:tcPr>
          <w:p w14:paraId="551962D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5.0%</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49F29E3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675" w:type="pct"/>
            <w:tcBorders>
              <w:top w:val="nil"/>
              <w:left w:val="nil"/>
              <w:bottom w:val="single" w:sz="4" w:space="0" w:color="auto"/>
              <w:right w:val="single" w:sz="8" w:space="0" w:color="auto"/>
            </w:tcBorders>
            <w:shd w:val="clear" w:color="auto" w:fill="auto"/>
            <w:noWrap/>
            <w:vAlign w:val="bottom"/>
            <w:hideMark/>
          </w:tcPr>
          <w:p w14:paraId="7BAB727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0C6A94" w:rsidRPr="00E03D8D" w14:paraId="1B7E0A0F"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4D718705"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COPD</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1755AD0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12.0%</w:t>
            </w:r>
          </w:p>
        </w:tc>
        <w:tc>
          <w:tcPr>
            <w:tcW w:w="596" w:type="pct"/>
            <w:tcBorders>
              <w:top w:val="nil"/>
              <w:left w:val="nil"/>
              <w:bottom w:val="single" w:sz="4" w:space="0" w:color="auto"/>
              <w:right w:val="single" w:sz="4" w:space="0" w:color="auto"/>
            </w:tcBorders>
            <w:shd w:val="clear" w:color="auto" w:fill="auto"/>
            <w:noWrap/>
            <w:vAlign w:val="bottom"/>
            <w:hideMark/>
          </w:tcPr>
          <w:p w14:paraId="4CDC843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11.7%</w:t>
            </w:r>
          </w:p>
        </w:tc>
        <w:tc>
          <w:tcPr>
            <w:tcW w:w="594" w:type="pct"/>
            <w:tcBorders>
              <w:top w:val="nil"/>
              <w:left w:val="nil"/>
              <w:bottom w:val="single" w:sz="4" w:space="0" w:color="auto"/>
              <w:right w:val="single" w:sz="4" w:space="0" w:color="auto"/>
            </w:tcBorders>
            <w:shd w:val="clear" w:color="auto" w:fill="auto"/>
            <w:noWrap/>
            <w:vAlign w:val="bottom"/>
            <w:hideMark/>
          </w:tcPr>
          <w:p w14:paraId="42C9308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13.3%</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3B57C99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nil"/>
              <w:left w:val="nil"/>
              <w:bottom w:val="single" w:sz="4" w:space="0" w:color="auto"/>
              <w:right w:val="single" w:sz="8" w:space="0" w:color="auto"/>
            </w:tcBorders>
            <w:shd w:val="clear" w:color="auto" w:fill="auto"/>
            <w:noWrap/>
            <w:vAlign w:val="bottom"/>
            <w:hideMark/>
          </w:tcPr>
          <w:p w14:paraId="31DD8D2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0C6A94" w:rsidRPr="00E03D8D" w14:paraId="4249D6FB"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4D54ADF3"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Coronary Revascularization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4A22E9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96" w:type="pct"/>
            <w:tcBorders>
              <w:top w:val="nil"/>
              <w:left w:val="nil"/>
              <w:bottom w:val="single" w:sz="4" w:space="0" w:color="auto"/>
              <w:right w:val="single" w:sz="4" w:space="0" w:color="auto"/>
            </w:tcBorders>
            <w:shd w:val="clear" w:color="auto" w:fill="auto"/>
            <w:noWrap/>
            <w:vAlign w:val="bottom"/>
            <w:hideMark/>
          </w:tcPr>
          <w:p w14:paraId="1CE19B7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94" w:type="pct"/>
            <w:tcBorders>
              <w:top w:val="nil"/>
              <w:left w:val="nil"/>
              <w:bottom w:val="single" w:sz="4" w:space="0" w:color="auto"/>
              <w:right w:val="single" w:sz="4" w:space="0" w:color="auto"/>
            </w:tcBorders>
            <w:shd w:val="clear" w:color="auto" w:fill="auto"/>
            <w:noWrap/>
            <w:vAlign w:val="bottom"/>
            <w:hideMark/>
          </w:tcPr>
          <w:p w14:paraId="1614EFF5"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0.8%</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3C463C6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675" w:type="pct"/>
            <w:tcBorders>
              <w:top w:val="nil"/>
              <w:left w:val="nil"/>
              <w:bottom w:val="single" w:sz="4" w:space="0" w:color="auto"/>
              <w:right w:val="single" w:sz="8" w:space="0" w:color="auto"/>
            </w:tcBorders>
            <w:shd w:val="clear" w:color="auto" w:fill="auto"/>
            <w:noWrap/>
            <w:vAlign w:val="bottom"/>
            <w:hideMark/>
          </w:tcPr>
          <w:p w14:paraId="6D892B2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r>
      <w:tr w:rsidR="000C6A94" w:rsidRPr="00E03D8D" w14:paraId="7983F33B"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25C9243E"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Diabetes</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308015D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27.0%</w:t>
            </w:r>
          </w:p>
        </w:tc>
        <w:tc>
          <w:tcPr>
            <w:tcW w:w="596" w:type="pct"/>
            <w:tcBorders>
              <w:top w:val="nil"/>
              <w:left w:val="nil"/>
              <w:bottom w:val="single" w:sz="4" w:space="0" w:color="auto"/>
              <w:right w:val="single" w:sz="4" w:space="0" w:color="auto"/>
            </w:tcBorders>
            <w:shd w:val="clear" w:color="auto" w:fill="auto"/>
            <w:noWrap/>
            <w:vAlign w:val="bottom"/>
            <w:hideMark/>
          </w:tcPr>
          <w:p w14:paraId="3CD1F51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26.9%</w:t>
            </w:r>
          </w:p>
        </w:tc>
        <w:tc>
          <w:tcPr>
            <w:tcW w:w="594" w:type="pct"/>
            <w:tcBorders>
              <w:top w:val="nil"/>
              <w:left w:val="nil"/>
              <w:bottom w:val="single" w:sz="4" w:space="0" w:color="auto"/>
              <w:right w:val="single" w:sz="4" w:space="0" w:color="auto"/>
            </w:tcBorders>
            <w:shd w:val="clear" w:color="auto" w:fill="auto"/>
            <w:noWrap/>
            <w:vAlign w:val="bottom"/>
            <w:hideMark/>
          </w:tcPr>
          <w:p w14:paraId="5DB3C74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28.1%</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54F18FF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675" w:type="pct"/>
            <w:tcBorders>
              <w:top w:val="nil"/>
              <w:left w:val="nil"/>
              <w:bottom w:val="single" w:sz="4" w:space="0" w:color="auto"/>
              <w:right w:val="single" w:sz="8" w:space="0" w:color="auto"/>
            </w:tcBorders>
            <w:shd w:val="clear" w:color="auto" w:fill="auto"/>
            <w:noWrap/>
            <w:vAlign w:val="bottom"/>
            <w:hideMark/>
          </w:tcPr>
          <w:p w14:paraId="522BE88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0C6A94" w:rsidRPr="00E03D8D" w14:paraId="611F1C5E"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617121F"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Depression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E1F1A7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17.0%</w:t>
            </w:r>
          </w:p>
        </w:tc>
        <w:tc>
          <w:tcPr>
            <w:tcW w:w="596" w:type="pct"/>
            <w:tcBorders>
              <w:top w:val="nil"/>
              <w:left w:val="nil"/>
              <w:bottom w:val="single" w:sz="4" w:space="0" w:color="auto"/>
              <w:right w:val="single" w:sz="4" w:space="0" w:color="auto"/>
            </w:tcBorders>
            <w:shd w:val="clear" w:color="auto" w:fill="auto"/>
            <w:noWrap/>
            <w:vAlign w:val="bottom"/>
            <w:hideMark/>
          </w:tcPr>
          <w:p w14:paraId="1A47DE1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18.4%</w:t>
            </w:r>
          </w:p>
        </w:tc>
        <w:tc>
          <w:tcPr>
            <w:tcW w:w="594" w:type="pct"/>
            <w:tcBorders>
              <w:top w:val="nil"/>
              <w:left w:val="nil"/>
              <w:bottom w:val="single" w:sz="4" w:space="0" w:color="auto"/>
              <w:right w:val="single" w:sz="4" w:space="0" w:color="auto"/>
            </w:tcBorders>
            <w:shd w:val="clear" w:color="auto" w:fill="auto"/>
            <w:noWrap/>
            <w:vAlign w:val="bottom"/>
            <w:hideMark/>
          </w:tcPr>
          <w:p w14:paraId="5220DAE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24.6%</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517B682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06576089"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0.19</w:t>
            </w:r>
          </w:p>
        </w:tc>
      </w:tr>
      <w:tr w:rsidR="000C6A94" w:rsidRPr="00E03D8D" w14:paraId="4194837B"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01902F9F"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Gout</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137FA8B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5.4%</w:t>
            </w:r>
          </w:p>
        </w:tc>
        <w:tc>
          <w:tcPr>
            <w:tcW w:w="596" w:type="pct"/>
            <w:tcBorders>
              <w:top w:val="nil"/>
              <w:left w:val="nil"/>
              <w:bottom w:val="single" w:sz="4" w:space="0" w:color="auto"/>
              <w:right w:val="single" w:sz="4" w:space="0" w:color="auto"/>
            </w:tcBorders>
            <w:shd w:val="clear" w:color="auto" w:fill="auto"/>
            <w:noWrap/>
            <w:vAlign w:val="bottom"/>
            <w:hideMark/>
          </w:tcPr>
          <w:p w14:paraId="2377AEE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5.8%</w:t>
            </w:r>
          </w:p>
        </w:tc>
        <w:tc>
          <w:tcPr>
            <w:tcW w:w="594" w:type="pct"/>
            <w:tcBorders>
              <w:top w:val="nil"/>
              <w:left w:val="nil"/>
              <w:bottom w:val="single" w:sz="4" w:space="0" w:color="auto"/>
              <w:right w:val="single" w:sz="4" w:space="0" w:color="auto"/>
            </w:tcBorders>
            <w:shd w:val="clear" w:color="auto" w:fill="auto"/>
            <w:noWrap/>
            <w:vAlign w:val="bottom"/>
            <w:hideMark/>
          </w:tcPr>
          <w:p w14:paraId="417C902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5.9%</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62B39A1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675" w:type="pct"/>
            <w:tcBorders>
              <w:top w:val="nil"/>
              <w:left w:val="nil"/>
              <w:bottom w:val="single" w:sz="4" w:space="0" w:color="auto"/>
              <w:right w:val="single" w:sz="8" w:space="0" w:color="auto"/>
            </w:tcBorders>
            <w:shd w:val="clear" w:color="auto" w:fill="auto"/>
            <w:noWrap/>
            <w:vAlign w:val="bottom"/>
            <w:hideMark/>
          </w:tcPr>
          <w:p w14:paraId="1F2AA1F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r>
      <w:tr w:rsidR="000C6A94" w:rsidRPr="00E03D8D" w14:paraId="4F6AA10B"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984DE19"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Hospitalization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79494BC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13.1%</w:t>
            </w:r>
          </w:p>
        </w:tc>
        <w:tc>
          <w:tcPr>
            <w:tcW w:w="596" w:type="pct"/>
            <w:tcBorders>
              <w:top w:val="nil"/>
              <w:left w:val="nil"/>
              <w:bottom w:val="single" w:sz="4" w:space="0" w:color="auto"/>
              <w:right w:val="single" w:sz="4" w:space="0" w:color="auto"/>
            </w:tcBorders>
            <w:shd w:val="clear" w:color="auto" w:fill="auto"/>
            <w:noWrap/>
            <w:vAlign w:val="bottom"/>
            <w:hideMark/>
          </w:tcPr>
          <w:p w14:paraId="0BEE1F3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12.8%</w:t>
            </w:r>
          </w:p>
        </w:tc>
        <w:tc>
          <w:tcPr>
            <w:tcW w:w="594" w:type="pct"/>
            <w:tcBorders>
              <w:top w:val="nil"/>
              <w:left w:val="nil"/>
              <w:bottom w:val="single" w:sz="4" w:space="0" w:color="auto"/>
              <w:right w:val="single" w:sz="4" w:space="0" w:color="auto"/>
            </w:tcBorders>
            <w:shd w:val="clear" w:color="auto" w:fill="auto"/>
            <w:noWrap/>
            <w:vAlign w:val="bottom"/>
            <w:hideMark/>
          </w:tcPr>
          <w:p w14:paraId="4931354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17.4%</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7FD702D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76950EED"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0.12</w:t>
            </w:r>
          </w:p>
        </w:tc>
      </w:tr>
      <w:tr w:rsidR="000C6A94" w:rsidRPr="00E03D8D" w14:paraId="1D6423F5"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48B10214"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Hypertension</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49A9A65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67.8%</w:t>
            </w:r>
          </w:p>
        </w:tc>
        <w:tc>
          <w:tcPr>
            <w:tcW w:w="596" w:type="pct"/>
            <w:tcBorders>
              <w:top w:val="nil"/>
              <w:left w:val="nil"/>
              <w:bottom w:val="single" w:sz="4" w:space="0" w:color="auto"/>
              <w:right w:val="single" w:sz="4" w:space="0" w:color="auto"/>
            </w:tcBorders>
            <w:shd w:val="clear" w:color="auto" w:fill="auto"/>
            <w:noWrap/>
            <w:vAlign w:val="bottom"/>
            <w:hideMark/>
          </w:tcPr>
          <w:p w14:paraId="0C60033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72.2%</w:t>
            </w:r>
          </w:p>
        </w:tc>
        <w:tc>
          <w:tcPr>
            <w:tcW w:w="594" w:type="pct"/>
            <w:tcBorders>
              <w:top w:val="nil"/>
              <w:left w:val="nil"/>
              <w:bottom w:val="single" w:sz="4" w:space="0" w:color="auto"/>
              <w:right w:val="single" w:sz="4" w:space="0" w:color="auto"/>
            </w:tcBorders>
            <w:shd w:val="clear" w:color="auto" w:fill="auto"/>
            <w:noWrap/>
            <w:vAlign w:val="bottom"/>
            <w:hideMark/>
          </w:tcPr>
          <w:p w14:paraId="5A6949F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74.8%</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447B73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0.10</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1E4D7A93"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0.15</w:t>
            </w:r>
          </w:p>
        </w:tc>
      </w:tr>
      <w:tr w:rsidR="000C6A94" w:rsidRPr="00E03D8D" w14:paraId="6B8076EB"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25C43D94"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Interstitial Lung Disease</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747B2CD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w:t>
            </w:r>
          </w:p>
        </w:tc>
        <w:tc>
          <w:tcPr>
            <w:tcW w:w="596" w:type="pct"/>
            <w:tcBorders>
              <w:top w:val="nil"/>
              <w:left w:val="nil"/>
              <w:bottom w:val="single" w:sz="4" w:space="0" w:color="auto"/>
              <w:right w:val="single" w:sz="4" w:space="0" w:color="auto"/>
            </w:tcBorders>
            <w:shd w:val="clear" w:color="auto" w:fill="auto"/>
            <w:noWrap/>
            <w:vAlign w:val="bottom"/>
            <w:hideMark/>
          </w:tcPr>
          <w:p w14:paraId="3474C27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2.1%</w:t>
            </w:r>
          </w:p>
        </w:tc>
        <w:tc>
          <w:tcPr>
            <w:tcW w:w="594" w:type="pct"/>
            <w:tcBorders>
              <w:top w:val="nil"/>
              <w:left w:val="nil"/>
              <w:bottom w:val="single" w:sz="4" w:space="0" w:color="auto"/>
              <w:right w:val="single" w:sz="4" w:space="0" w:color="auto"/>
            </w:tcBorders>
            <w:shd w:val="clear" w:color="auto" w:fill="auto"/>
            <w:noWrap/>
            <w:vAlign w:val="bottom"/>
            <w:hideMark/>
          </w:tcPr>
          <w:p w14:paraId="7E547709"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2.3%</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09679C7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0.02</w:t>
            </w:r>
          </w:p>
        </w:tc>
        <w:tc>
          <w:tcPr>
            <w:tcW w:w="675" w:type="pct"/>
            <w:tcBorders>
              <w:top w:val="nil"/>
              <w:left w:val="nil"/>
              <w:bottom w:val="single" w:sz="4" w:space="0" w:color="auto"/>
              <w:right w:val="single" w:sz="8" w:space="0" w:color="auto"/>
            </w:tcBorders>
            <w:shd w:val="clear" w:color="auto" w:fill="auto"/>
            <w:noWrap/>
            <w:vAlign w:val="bottom"/>
            <w:hideMark/>
          </w:tcPr>
          <w:p w14:paraId="66EB49F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0C6A94" w:rsidRPr="00E03D8D" w14:paraId="68CB3120"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3A5F0371"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Impaired Mobility</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6A13D97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0.4%</w:t>
            </w:r>
          </w:p>
        </w:tc>
        <w:tc>
          <w:tcPr>
            <w:tcW w:w="596" w:type="pct"/>
            <w:tcBorders>
              <w:top w:val="nil"/>
              <w:left w:val="nil"/>
              <w:bottom w:val="single" w:sz="4" w:space="0" w:color="auto"/>
              <w:right w:val="single" w:sz="4" w:space="0" w:color="auto"/>
            </w:tcBorders>
            <w:shd w:val="clear" w:color="auto" w:fill="auto"/>
            <w:noWrap/>
            <w:vAlign w:val="bottom"/>
            <w:hideMark/>
          </w:tcPr>
          <w:p w14:paraId="1689CAA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0.5%</w:t>
            </w:r>
          </w:p>
        </w:tc>
        <w:tc>
          <w:tcPr>
            <w:tcW w:w="594" w:type="pct"/>
            <w:tcBorders>
              <w:top w:val="nil"/>
              <w:left w:val="nil"/>
              <w:bottom w:val="single" w:sz="4" w:space="0" w:color="auto"/>
              <w:right w:val="single" w:sz="4" w:space="0" w:color="auto"/>
            </w:tcBorders>
            <w:shd w:val="clear" w:color="auto" w:fill="auto"/>
            <w:noWrap/>
            <w:vAlign w:val="bottom"/>
            <w:hideMark/>
          </w:tcPr>
          <w:p w14:paraId="3F2F184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0CC3C99E"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675" w:type="pct"/>
            <w:tcBorders>
              <w:top w:val="nil"/>
              <w:left w:val="nil"/>
              <w:bottom w:val="single" w:sz="4" w:space="0" w:color="auto"/>
              <w:right w:val="single" w:sz="8" w:space="0" w:color="auto"/>
            </w:tcBorders>
            <w:shd w:val="clear" w:color="auto" w:fill="auto"/>
            <w:noWrap/>
            <w:vAlign w:val="bottom"/>
            <w:hideMark/>
          </w:tcPr>
          <w:p w14:paraId="4E1A7A1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0.06</w:t>
            </w:r>
          </w:p>
        </w:tc>
      </w:tr>
      <w:tr w:rsidR="000C6A94" w:rsidRPr="00E03D8D" w14:paraId="12C083FE"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628983A"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Neurological/Neurodevelopmental Conditions</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6E64CFB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7.2%</w:t>
            </w:r>
          </w:p>
        </w:tc>
        <w:tc>
          <w:tcPr>
            <w:tcW w:w="596" w:type="pct"/>
            <w:tcBorders>
              <w:top w:val="nil"/>
              <w:left w:val="nil"/>
              <w:bottom w:val="single" w:sz="4" w:space="0" w:color="auto"/>
              <w:right w:val="single" w:sz="4" w:space="0" w:color="auto"/>
            </w:tcBorders>
            <w:shd w:val="clear" w:color="auto" w:fill="auto"/>
            <w:noWrap/>
            <w:vAlign w:val="bottom"/>
            <w:hideMark/>
          </w:tcPr>
          <w:p w14:paraId="2C81C03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8.0%</w:t>
            </w:r>
          </w:p>
        </w:tc>
        <w:tc>
          <w:tcPr>
            <w:tcW w:w="594" w:type="pct"/>
            <w:tcBorders>
              <w:top w:val="nil"/>
              <w:left w:val="nil"/>
              <w:bottom w:val="single" w:sz="4" w:space="0" w:color="auto"/>
              <w:right w:val="single" w:sz="4" w:space="0" w:color="auto"/>
            </w:tcBorders>
            <w:shd w:val="clear" w:color="auto" w:fill="auto"/>
            <w:noWrap/>
            <w:vAlign w:val="bottom"/>
            <w:hideMark/>
          </w:tcPr>
          <w:p w14:paraId="08B7563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11.6%</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7C7284B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505973E9"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0.15</w:t>
            </w:r>
          </w:p>
        </w:tc>
      </w:tr>
      <w:tr w:rsidR="000C6A94" w:rsidRPr="00E03D8D" w14:paraId="1D482DA4"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E9472A6"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Obesity</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1FFF402B"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20.9%</w:t>
            </w:r>
          </w:p>
        </w:tc>
        <w:tc>
          <w:tcPr>
            <w:tcW w:w="596" w:type="pct"/>
            <w:tcBorders>
              <w:top w:val="nil"/>
              <w:left w:val="nil"/>
              <w:bottom w:val="single" w:sz="4" w:space="0" w:color="auto"/>
              <w:right w:val="single" w:sz="4" w:space="0" w:color="auto"/>
            </w:tcBorders>
            <w:shd w:val="clear" w:color="auto" w:fill="auto"/>
            <w:noWrap/>
            <w:vAlign w:val="bottom"/>
            <w:hideMark/>
          </w:tcPr>
          <w:p w14:paraId="1E4D80D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20.7%</w:t>
            </w:r>
          </w:p>
        </w:tc>
        <w:tc>
          <w:tcPr>
            <w:tcW w:w="594" w:type="pct"/>
            <w:tcBorders>
              <w:top w:val="nil"/>
              <w:left w:val="nil"/>
              <w:bottom w:val="single" w:sz="4" w:space="0" w:color="auto"/>
              <w:right w:val="single" w:sz="4" w:space="0" w:color="auto"/>
            </w:tcBorders>
            <w:shd w:val="clear" w:color="auto" w:fill="auto"/>
            <w:noWrap/>
            <w:vAlign w:val="bottom"/>
            <w:hideMark/>
          </w:tcPr>
          <w:p w14:paraId="1E53D1E8"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19.1%</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10A86E0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675" w:type="pct"/>
            <w:tcBorders>
              <w:top w:val="nil"/>
              <w:left w:val="nil"/>
              <w:bottom w:val="single" w:sz="4" w:space="0" w:color="auto"/>
              <w:right w:val="single" w:sz="8" w:space="0" w:color="auto"/>
            </w:tcBorders>
            <w:shd w:val="clear" w:color="auto" w:fill="auto"/>
            <w:noWrap/>
            <w:vAlign w:val="bottom"/>
            <w:hideMark/>
          </w:tcPr>
          <w:p w14:paraId="2892A81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0.04</w:t>
            </w:r>
          </w:p>
        </w:tc>
      </w:tr>
      <w:tr w:rsidR="000C6A94" w:rsidRPr="00E03D8D" w14:paraId="491899B9"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750B9C88"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Pneumonia</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5980F0D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5.0%</w:t>
            </w:r>
          </w:p>
        </w:tc>
        <w:tc>
          <w:tcPr>
            <w:tcW w:w="596" w:type="pct"/>
            <w:tcBorders>
              <w:top w:val="nil"/>
              <w:left w:val="nil"/>
              <w:bottom w:val="single" w:sz="4" w:space="0" w:color="auto"/>
              <w:right w:val="single" w:sz="4" w:space="0" w:color="auto"/>
            </w:tcBorders>
            <w:shd w:val="clear" w:color="auto" w:fill="auto"/>
            <w:noWrap/>
            <w:vAlign w:val="bottom"/>
            <w:hideMark/>
          </w:tcPr>
          <w:p w14:paraId="42A41D1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4.9%</w:t>
            </w:r>
          </w:p>
        </w:tc>
        <w:tc>
          <w:tcPr>
            <w:tcW w:w="594" w:type="pct"/>
            <w:tcBorders>
              <w:top w:val="nil"/>
              <w:left w:val="nil"/>
              <w:bottom w:val="single" w:sz="4" w:space="0" w:color="auto"/>
              <w:right w:val="single" w:sz="4" w:space="0" w:color="auto"/>
            </w:tcBorders>
            <w:shd w:val="clear" w:color="auto" w:fill="auto"/>
            <w:noWrap/>
            <w:vAlign w:val="bottom"/>
            <w:hideMark/>
          </w:tcPr>
          <w:p w14:paraId="2CFC7237"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7.4%</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6BB67BA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nil"/>
              <w:left w:val="nil"/>
              <w:bottom w:val="single" w:sz="4" w:space="0" w:color="auto"/>
              <w:right w:val="single" w:sz="8" w:space="0" w:color="auto"/>
            </w:tcBorders>
            <w:shd w:val="clear" w:color="auto" w:fill="auto"/>
            <w:noWrap/>
            <w:vAlign w:val="bottom"/>
            <w:hideMark/>
          </w:tcPr>
          <w:p w14:paraId="52B3719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0.10</w:t>
            </w:r>
          </w:p>
        </w:tc>
      </w:tr>
      <w:tr w:rsidR="000C6A94" w:rsidRPr="00E03D8D" w14:paraId="48B55320" w14:textId="77777777" w:rsidTr="004F5B20">
        <w:trPr>
          <w:trHeight w:val="20"/>
        </w:trPr>
        <w:tc>
          <w:tcPr>
            <w:tcW w:w="1901" w:type="pct"/>
            <w:tcBorders>
              <w:top w:val="nil"/>
              <w:left w:val="single" w:sz="8" w:space="0" w:color="auto"/>
              <w:bottom w:val="single" w:sz="8" w:space="0" w:color="auto"/>
              <w:right w:val="nil"/>
            </w:tcBorders>
            <w:shd w:val="clear" w:color="auto" w:fill="auto"/>
            <w:noWrap/>
            <w:vAlign w:val="bottom"/>
            <w:hideMark/>
          </w:tcPr>
          <w:p w14:paraId="4FCE2413"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Hospitalized Stroke</w:t>
            </w:r>
          </w:p>
        </w:tc>
        <w:tc>
          <w:tcPr>
            <w:tcW w:w="620" w:type="pct"/>
            <w:tcBorders>
              <w:top w:val="nil"/>
              <w:left w:val="single" w:sz="4" w:space="0" w:color="auto"/>
              <w:bottom w:val="single" w:sz="8" w:space="0" w:color="auto"/>
              <w:right w:val="single" w:sz="4" w:space="0" w:color="auto"/>
            </w:tcBorders>
            <w:shd w:val="clear" w:color="auto" w:fill="auto"/>
            <w:noWrap/>
            <w:vAlign w:val="bottom"/>
            <w:hideMark/>
          </w:tcPr>
          <w:p w14:paraId="324ACCE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96" w:type="pct"/>
            <w:tcBorders>
              <w:top w:val="nil"/>
              <w:left w:val="nil"/>
              <w:bottom w:val="single" w:sz="8" w:space="0" w:color="auto"/>
              <w:right w:val="single" w:sz="4" w:space="0" w:color="auto"/>
            </w:tcBorders>
            <w:shd w:val="clear" w:color="auto" w:fill="auto"/>
            <w:noWrap/>
            <w:vAlign w:val="bottom"/>
            <w:hideMark/>
          </w:tcPr>
          <w:p w14:paraId="7AA2EE1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0.6%</w:t>
            </w:r>
          </w:p>
        </w:tc>
        <w:tc>
          <w:tcPr>
            <w:tcW w:w="594" w:type="pct"/>
            <w:tcBorders>
              <w:top w:val="nil"/>
              <w:left w:val="nil"/>
              <w:bottom w:val="single" w:sz="8" w:space="0" w:color="auto"/>
              <w:right w:val="single" w:sz="4" w:space="0" w:color="auto"/>
            </w:tcBorders>
            <w:shd w:val="clear" w:color="auto" w:fill="auto"/>
            <w:noWrap/>
            <w:vAlign w:val="bottom"/>
            <w:hideMark/>
          </w:tcPr>
          <w:p w14:paraId="5794C91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614" w:type="pct"/>
            <w:tcBorders>
              <w:top w:val="nil"/>
              <w:left w:val="single" w:sz="4" w:space="0" w:color="auto"/>
              <w:bottom w:val="single" w:sz="8" w:space="0" w:color="auto"/>
              <w:right w:val="single" w:sz="4" w:space="0" w:color="auto"/>
            </w:tcBorders>
            <w:shd w:val="clear" w:color="auto" w:fill="auto"/>
            <w:noWrap/>
            <w:vAlign w:val="bottom"/>
            <w:hideMark/>
          </w:tcPr>
          <w:p w14:paraId="01F33E0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0.00</w:t>
            </w:r>
          </w:p>
        </w:tc>
        <w:tc>
          <w:tcPr>
            <w:tcW w:w="675" w:type="pct"/>
            <w:tcBorders>
              <w:top w:val="nil"/>
              <w:left w:val="nil"/>
              <w:bottom w:val="single" w:sz="8" w:space="0" w:color="auto"/>
              <w:right w:val="single" w:sz="8" w:space="0" w:color="auto"/>
            </w:tcBorders>
            <w:shd w:val="clear" w:color="auto" w:fill="auto"/>
            <w:noWrap/>
            <w:vAlign w:val="bottom"/>
            <w:hideMark/>
          </w:tcPr>
          <w:p w14:paraId="6B9EDDF1"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0.03</w:t>
            </w:r>
          </w:p>
        </w:tc>
      </w:tr>
      <w:tr w:rsidR="000C6A94" w:rsidRPr="00E03D8D" w14:paraId="6F7FD05A" w14:textId="77777777" w:rsidTr="004F5B20">
        <w:trPr>
          <w:trHeight w:val="20"/>
        </w:trPr>
        <w:tc>
          <w:tcPr>
            <w:tcW w:w="5000" w:type="pct"/>
            <w:gridSpan w:val="6"/>
            <w:tcBorders>
              <w:top w:val="double" w:sz="6" w:space="0" w:color="auto"/>
              <w:left w:val="single" w:sz="8" w:space="0" w:color="auto"/>
              <w:bottom w:val="single" w:sz="4" w:space="0" w:color="auto"/>
              <w:right w:val="single" w:sz="8" w:space="0" w:color="auto"/>
            </w:tcBorders>
            <w:shd w:val="clear" w:color="000000" w:fill="F2F2F2"/>
          </w:tcPr>
          <w:p w14:paraId="6F42C4AB" w14:textId="77777777" w:rsidR="000C6A94" w:rsidRPr="00E03D8D" w:rsidRDefault="000C6A94" w:rsidP="00EC1544">
            <w:pPr>
              <w:spacing w:before="0" w:after="0" w:line="240" w:lineRule="auto"/>
              <w:ind w:firstLineChars="100" w:firstLine="201"/>
              <w:rPr>
                <w:rFonts w:ascii="Times New Roman" w:eastAsia="Times New Roman" w:hAnsi="Times New Roman" w:cs="Times New Roman"/>
                <w:b/>
                <w:color w:val="000000"/>
                <w:sz w:val="20"/>
                <w:szCs w:val="20"/>
                <w:lang w:eastAsia="zh-CN"/>
              </w:rPr>
            </w:pPr>
            <w:r w:rsidRPr="00E03D8D">
              <w:rPr>
                <w:rFonts w:ascii="Times New Roman" w:eastAsia="Times New Roman" w:hAnsi="Times New Roman" w:cs="Times New Roman"/>
                <w:b/>
                <w:color w:val="000000"/>
                <w:sz w:val="20"/>
                <w:szCs w:val="20"/>
                <w:lang w:eastAsia="zh-CN"/>
              </w:rPr>
              <w:t>Prior COVID-19 Diagnosis</w:t>
            </w:r>
          </w:p>
        </w:tc>
      </w:tr>
      <w:tr w:rsidR="000C6A94" w:rsidRPr="00E03D8D" w14:paraId="0FA235F4"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1568ECD5"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Any</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75525CA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3.3%</w:t>
            </w:r>
          </w:p>
        </w:tc>
        <w:tc>
          <w:tcPr>
            <w:tcW w:w="596" w:type="pct"/>
            <w:tcBorders>
              <w:top w:val="nil"/>
              <w:left w:val="nil"/>
              <w:bottom w:val="single" w:sz="4" w:space="0" w:color="auto"/>
              <w:right w:val="single" w:sz="4" w:space="0" w:color="auto"/>
            </w:tcBorders>
            <w:shd w:val="clear" w:color="auto" w:fill="auto"/>
            <w:noWrap/>
            <w:vAlign w:val="bottom"/>
            <w:hideMark/>
          </w:tcPr>
          <w:p w14:paraId="73B95220"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4.8%</w:t>
            </w:r>
          </w:p>
        </w:tc>
        <w:tc>
          <w:tcPr>
            <w:tcW w:w="594" w:type="pct"/>
            <w:tcBorders>
              <w:top w:val="nil"/>
              <w:left w:val="nil"/>
              <w:bottom w:val="single" w:sz="4" w:space="0" w:color="auto"/>
              <w:right w:val="single" w:sz="4" w:space="0" w:color="auto"/>
            </w:tcBorders>
            <w:shd w:val="clear" w:color="auto" w:fill="auto"/>
            <w:noWrap/>
            <w:vAlign w:val="bottom"/>
            <w:hideMark/>
          </w:tcPr>
          <w:p w14:paraId="27907F5A"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8.2%</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6D725E8F"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675" w:type="pct"/>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57A27CFF"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0.21</w:t>
            </w:r>
          </w:p>
        </w:tc>
      </w:tr>
      <w:tr w:rsidR="000C6A94" w:rsidRPr="00E03D8D" w14:paraId="20D7D345" w14:textId="77777777" w:rsidTr="004F5B20">
        <w:trPr>
          <w:trHeight w:val="20"/>
        </w:trPr>
        <w:tc>
          <w:tcPr>
            <w:tcW w:w="1901" w:type="pct"/>
            <w:tcBorders>
              <w:top w:val="nil"/>
              <w:left w:val="single" w:sz="8" w:space="0" w:color="auto"/>
              <w:bottom w:val="single" w:sz="4" w:space="0" w:color="auto"/>
              <w:right w:val="nil"/>
            </w:tcBorders>
            <w:shd w:val="clear" w:color="auto" w:fill="auto"/>
            <w:noWrap/>
            <w:vAlign w:val="bottom"/>
            <w:hideMark/>
          </w:tcPr>
          <w:p w14:paraId="5CFC9A05"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Inpatient</w:t>
            </w:r>
          </w:p>
        </w:tc>
        <w:tc>
          <w:tcPr>
            <w:tcW w:w="620" w:type="pct"/>
            <w:tcBorders>
              <w:top w:val="nil"/>
              <w:left w:val="single" w:sz="4" w:space="0" w:color="auto"/>
              <w:bottom w:val="single" w:sz="4" w:space="0" w:color="auto"/>
              <w:right w:val="single" w:sz="4" w:space="0" w:color="auto"/>
            </w:tcBorders>
            <w:shd w:val="clear" w:color="auto" w:fill="auto"/>
            <w:noWrap/>
            <w:vAlign w:val="bottom"/>
            <w:hideMark/>
          </w:tcPr>
          <w:p w14:paraId="61AD9D7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0.9%</w:t>
            </w:r>
          </w:p>
        </w:tc>
        <w:tc>
          <w:tcPr>
            <w:tcW w:w="596" w:type="pct"/>
            <w:tcBorders>
              <w:top w:val="nil"/>
              <w:left w:val="nil"/>
              <w:bottom w:val="single" w:sz="4" w:space="0" w:color="auto"/>
              <w:right w:val="single" w:sz="4" w:space="0" w:color="auto"/>
            </w:tcBorders>
            <w:shd w:val="clear" w:color="auto" w:fill="auto"/>
            <w:noWrap/>
            <w:vAlign w:val="bottom"/>
            <w:hideMark/>
          </w:tcPr>
          <w:p w14:paraId="5C7F9EE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1.0%</w:t>
            </w:r>
          </w:p>
        </w:tc>
        <w:tc>
          <w:tcPr>
            <w:tcW w:w="594" w:type="pct"/>
            <w:tcBorders>
              <w:top w:val="nil"/>
              <w:left w:val="nil"/>
              <w:bottom w:val="single" w:sz="4" w:space="0" w:color="auto"/>
              <w:right w:val="single" w:sz="4" w:space="0" w:color="auto"/>
            </w:tcBorders>
            <w:shd w:val="clear" w:color="auto" w:fill="auto"/>
            <w:noWrap/>
            <w:vAlign w:val="bottom"/>
            <w:hideMark/>
          </w:tcPr>
          <w:p w14:paraId="2700ADC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1.8%</w:t>
            </w:r>
          </w:p>
        </w:tc>
        <w:tc>
          <w:tcPr>
            <w:tcW w:w="614" w:type="pct"/>
            <w:tcBorders>
              <w:top w:val="nil"/>
              <w:left w:val="single" w:sz="4" w:space="0" w:color="auto"/>
              <w:bottom w:val="single" w:sz="4" w:space="0" w:color="auto"/>
              <w:right w:val="single" w:sz="4" w:space="0" w:color="auto"/>
            </w:tcBorders>
            <w:shd w:val="clear" w:color="auto" w:fill="auto"/>
            <w:noWrap/>
            <w:vAlign w:val="bottom"/>
            <w:hideMark/>
          </w:tcPr>
          <w:p w14:paraId="6016C623"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0.01</w:t>
            </w:r>
          </w:p>
        </w:tc>
        <w:tc>
          <w:tcPr>
            <w:tcW w:w="675" w:type="pct"/>
            <w:tcBorders>
              <w:top w:val="nil"/>
              <w:left w:val="nil"/>
              <w:bottom w:val="single" w:sz="4" w:space="0" w:color="auto"/>
              <w:right w:val="single" w:sz="8" w:space="0" w:color="auto"/>
            </w:tcBorders>
            <w:shd w:val="clear" w:color="auto" w:fill="auto"/>
            <w:noWrap/>
            <w:vAlign w:val="bottom"/>
            <w:hideMark/>
          </w:tcPr>
          <w:p w14:paraId="64BC24AC"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r>
      <w:tr w:rsidR="000C6A94" w:rsidRPr="00E03D8D" w14:paraId="2C5DDEA9" w14:textId="77777777" w:rsidTr="004F5B20">
        <w:trPr>
          <w:trHeight w:val="20"/>
        </w:trPr>
        <w:tc>
          <w:tcPr>
            <w:tcW w:w="1901" w:type="pct"/>
            <w:tcBorders>
              <w:top w:val="nil"/>
              <w:left w:val="single" w:sz="8" w:space="0" w:color="auto"/>
              <w:bottom w:val="single" w:sz="8" w:space="0" w:color="auto"/>
              <w:right w:val="nil"/>
            </w:tcBorders>
            <w:shd w:val="clear" w:color="auto" w:fill="auto"/>
            <w:noWrap/>
            <w:vAlign w:val="bottom"/>
            <w:hideMark/>
          </w:tcPr>
          <w:p w14:paraId="12D0D06A" w14:textId="77777777" w:rsidR="000C6A94" w:rsidRPr="00E03D8D" w:rsidRDefault="000C6A94" w:rsidP="00EC1544">
            <w:pPr>
              <w:spacing w:before="0" w:after="0" w:line="240" w:lineRule="auto"/>
              <w:ind w:firstLineChars="200" w:firstLine="400"/>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Outpatient or Professional</w:t>
            </w:r>
          </w:p>
        </w:tc>
        <w:tc>
          <w:tcPr>
            <w:tcW w:w="620" w:type="pct"/>
            <w:tcBorders>
              <w:top w:val="nil"/>
              <w:left w:val="single" w:sz="4" w:space="0" w:color="auto"/>
              <w:bottom w:val="single" w:sz="8" w:space="0" w:color="auto"/>
              <w:right w:val="single" w:sz="4" w:space="0" w:color="auto"/>
            </w:tcBorders>
            <w:shd w:val="clear" w:color="auto" w:fill="auto"/>
            <w:noWrap/>
            <w:vAlign w:val="bottom"/>
            <w:hideMark/>
          </w:tcPr>
          <w:p w14:paraId="6FD83DE2"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3.3%</w:t>
            </w:r>
          </w:p>
        </w:tc>
        <w:tc>
          <w:tcPr>
            <w:tcW w:w="596" w:type="pct"/>
            <w:tcBorders>
              <w:top w:val="nil"/>
              <w:left w:val="nil"/>
              <w:bottom w:val="single" w:sz="8" w:space="0" w:color="auto"/>
              <w:right w:val="single" w:sz="4" w:space="0" w:color="auto"/>
            </w:tcBorders>
            <w:shd w:val="clear" w:color="auto" w:fill="auto"/>
            <w:noWrap/>
            <w:vAlign w:val="bottom"/>
            <w:hideMark/>
          </w:tcPr>
          <w:p w14:paraId="55CAFCF6"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4.8%</w:t>
            </w:r>
          </w:p>
        </w:tc>
        <w:tc>
          <w:tcPr>
            <w:tcW w:w="594" w:type="pct"/>
            <w:tcBorders>
              <w:top w:val="nil"/>
              <w:left w:val="nil"/>
              <w:bottom w:val="single" w:sz="8" w:space="0" w:color="auto"/>
              <w:right w:val="single" w:sz="4" w:space="0" w:color="auto"/>
            </w:tcBorders>
            <w:shd w:val="clear" w:color="auto" w:fill="auto"/>
            <w:noWrap/>
            <w:vAlign w:val="bottom"/>
            <w:hideMark/>
          </w:tcPr>
          <w:p w14:paraId="67575EED"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8.2%</w:t>
            </w:r>
          </w:p>
        </w:tc>
        <w:tc>
          <w:tcPr>
            <w:tcW w:w="614" w:type="pct"/>
            <w:tcBorders>
              <w:top w:val="nil"/>
              <w:left w:val="single" w:sz="4" w:space="0" w:color="auto"/>
              <w:bottom w:val="single" w:sz="8" w:space="0" w:color="auto"/>
              <w:right w:val="single" w:sz="4" w:space="0" w:color="auto"/>
            </w:tcBorders>
            <w:shd w:val="clear" w:color="auto" w:fill="auto"/>
            <w:noWrap/>
            <w:vAlign w:val="bottom"/>
            <w:hideMark/>
          </w:tcPr>
          <w:p w14:paraId="1DE1AA14" w14:textId="77777777" w:rsidR="000C6A94" w:rsidRPr="00E03D8D" w:rsidRDefault="000C6A94" w:rsidP="00EC1544">
            <w:pPr>
              <w:spacing w:before="0" w:after="0" w:line="240" w:lineRule="auto"/>
              <w:jc w:val="center"/>
              <w:rPr>
                <w:rFonts w:ascii="Times New Roman" w:eastAsia="Times New Roman" w:hAnsi="Times New Roman" w:cs="Times New Roman"/>
                <w:color w:val="000000"/>
                <w:sz w:val="20"/>
                <w:szCs w:val="20"/>
                <w:lang w:eastAsia="zh-CN"/>
              </w:rPr>
            </w:pPr>
            <w:r w:rsidRPr="00E03D8D">
              <w:rPr>
                <w:rFonts w:ascii="Times New Roman" w:eastAsia="Times New Roman" w:hAnsi="Times New Roman" w:cs="Times New Roman"/>
                <w:color w:val="000000"/>
                <w:sz w:val="20"/>
                <w:szCs w:val="20"/>
                <w:lang w:eastAsia="zh-CN"/>
              </w:rPr>
              <w:t>0.08</w:t>
            </w:r>
          </w:p>
        </w:tc>
        <w:tc>
          <w:tcPr>
            <w:tcW w:w="675" w:type="pct"/>
            <w:tcBorders>
              <w:top w:val="single" w:sz="4" w:space="0" w:color="auto"/>
              <w:left w:val="single" w:sz="4" w:space="0" w:color="auto"/>
              <w:bottom w:val="single" w:sz="8" w:space="0" w:color="auto"/>
              <w:right w:val="single" w:sz="8" w:space="0" w:color="auto"/>
            </w:tcBorders>
            <w:shd w:val="clear" w:color="auto" w:fill="auto"/>
            <w:noWrap/>
            <w:vAlign w:val="bottom"/>
            <w:hideMark/>
          </w:tcPr>
          <w:p w14:paraId="75467E08" w14:textId="77777777" w:rsidR="000C6A94" w:rsidRPr="00E03D8D" w:rsidRDefault="000C6A94" w:rsidP="00EC1544">
            <w:pPr>
              <w:spacing w:before="0" w:after="0" w:line="240" w:lineRule="auto"/>
              <w:jc w:val="center"/>
              <w:rPr>
                <w:rFonts w:ascii="Times New Roman" w:eastAsia="Times New Roman" w:hAnsi="Times New Roman" w:cs="Times New Roman"/>
                <w:b/>
                <w:sz w:val="20"/>
                <w:szCs w:val="20"/>
                <w:lang w:eastAsia="zh-CN"/>
              </w:rPr>
            </w:pPr>
            <w:r w:rsidRPr="00E03D8D">
              <w:rPr>
                <w:rFonts w:ascii="Times New Roman" w:eastAsia="Times New Roman" w:hAnsi="Times New Roman" w:cs="Times New Roman"/>
                <w:b/>
                <w:sz w:val="20"/>
                <w:szCs w:val="20"/>
                <w:lang w:eastAsia="zh-CN"/>
              </w:rPr>
              <w:t>0.21</w:t>
            </w:r>
          </w:p>
        </w:tc>
      </w:tr>
    </w:tbl>
    <w:p w14:paraId="4B457628" w14:textId="2A23D281" w:rsidR="000C6A94" w:rsidRPr="00E03D8D" w:rsidRDefault="000C6A94" w:rsidP="00050E8A">
      <w:pPr>
        <w:spacing w:before="0" w:after="0" w:line="240" w:lineRule="auto"/>
        <w:contextualSpacing/>
        <w:rPr>
          <w:rFonts w:ascii="Times New Roman" w:hAnsi="Times New Roman" w:cs="Times New Roman"/>
          <w:sz w:val="16"/>
          <w:szCs w:val="16"/>
        </w:rPr>
      </w:pPr>
      <w:r w:rsidRPr="00E03D8D">
        <w:rPr>
          <w:rFonts w:ascii="Times New Roman" w:hAnsi="Times New Roman" w:cs="Times New Roman"/>
          <w:sz w:val="16"/>
          <w:szCs w:val="16"/>
        </w:rPr>
        <w:t>Abbreviations: FFS, fee-for-service; SMD, standardized mean difference; AMI, acute myocardial infarction; COPD, chronic obstructive pulmonary disease; COVID-19, coronavirus disease 20</w:t>
      </w:r>
      <w:ins w:id="1311" w:author="Patricia" w:date="2022-12-02T15:48:00Z">
        <w:r w:rsidR="00AD0D74">
          <w:rPr>
            <w:rFonts w:ascii="Times New Roman" w:hAnsi="Times New Roman" w:cs="Times New Roman"/>
            <w:sz w:val="16"/>
            <w:szCs w:val="16"/>
          </w:rPr>
          <w:t>19</w:t>
        </w:r>
      </w:ins>
    </w:p>
    <w:p w14:paraId="54E6B569" w14:textId="7D47C65C" w:rsidR="00D60470" w:rsidRPr="00E03D8D" w:rsidRDefault="007D1F1E">
      <w:pPr>
        <w:pStyle w:val="EndnoteText"/>
        <w:spacing w:before="0"/>
        <w:contextualSpacing/>
        <w:rPr>
          <w:rFonts w:ascii="Times New Roman" w:hAnsi="Times New Roman" w:cs="Times New Roman"/>
          <w:sz w:val="16"/>
          <w:szCs w:val="16"/>
        </w:rPr>
      </w:pPr>
      <w:r w:rsidRPr="00E03D8D">
        <w:rPr>
          <w:rStyle w:val="EndnoteReference"/>
          <w:rFonts w:ascii="Times New Roman" w:hAnsi="Times New Roman" w:cs="Times New Roman"/>
          <w:sz w:val="16"/>
          <w:szCs w:val="16"/>
        </w:rPr>
        <w:t>a</w:t>
      </w:r>
      <w:r w:rsidRPr="00E03D8D">
        <w:rPr>
          <w:rFonts w:ascii="Times New Roman" w:hAnsi="Times New Roman" w:cs="Times New Roman"/>
          <w:sz w:val="16"/>
          <w:szCs w:val="16"/>
        </w:rPr>
        <w:t xml:space="preserve"> </w:t>
      </w:r>
      <w:del w:id="1312" w:author="Patricia" w:date="2022-12-02T15:45:00Z">
        <w:r w:rsidR="00D60470" w:rsidRPr="00E03D8D">
          <w:rPr>
            <w:rFonts w:ascii="Times New Roman" w:hAnsi="Times New Roman" w:cs="Times New Roman"/>
            <w:sz w:val="16"/>
            <w:szCs w:val="16"/>
          </w:rPr>
          <w:delText xml:space="preserve">Janssen </w:delText>
        </w:r>
      </w:del>
      <w:ins w:id="1313" w:author="Patricia" w:date="2022-12-02T15:45:00Z">
        <w:r w:rsidR="000000B9">
          <w:rPr>
            <w:rFonts w:ascii="Times New Roman" w:hAnsi="Times New Roman" w:cs="Times New Roman"/>
            <w:sz w:val="16"/>
            <w:szCs w:val="16"/>
          </w:rPr>
          <w:t xml:space="preserve">The </w:t>
        </w:r>
        <w:r w:rsidR="000000B9" w:rsidRPr="000000B9">
          <w:rPr>
            <w:rFonts w:ascii="Times New Roman" w:hAnsi="Times New Roman" w:cs="Times New Roman"/>
            <w:sz w:val="16"/>
            <w:szCs w:val="16"/>
          </w:rPr>
          <w:t>Ad26 COV2.S</w:t>
        </w:r>
        <w:r w:rsidR="000000B9">
          <w:rPr>
            <w:rFonts w:ascii="Times New Roman" w:hAnsi="Times New Roman" w:cs="Times New Roman"/>
            <w:sz w:val="16"/>
            <w:szCs w:val="16"/>
          </w:rPr>
          <w:t xml:space="preserve"> vaccine</w:t>
        </w:r>
        <w:r w:rsidR="000000B9" w:rsidRPr="00E03D8D">
          <w:rPr>
            <w:rFonts w:ascii="Times New Roman" w:hAnsi="Times New Roman" w:cs="Times New Roman"/>
            <w:sz w:val="16"/>
            <w:szCs w:val="16"/>
          </w:rPr>
          <w:t xml:space="preserve"> </w:t>
        </w:r>
      </w:ins>
      <w:r w:rsidR="00D60470" w:rsidRPr="00E03D8D">
        <w:rPr>
          <w:rFonts w:ascii="Times New Roman" w:hAnsi="Times New Roman" w:cs="Times New Roman"/>
          <w:sz w:val="16"/>
          <w:szCs w:val="16"/>
        </w:rPr>
        <w:t xml:space="preserve">is not included because only 88 </w:t>
      </w:r>
      <w:ins w:id="1314" w:author="Patricia" w:date="2022-12-02T15:45:00Z">
        <w:r w:rsidR="000000B9" w:rsidRPr="000000B9">
          <w:rPr>
            <w:rFonts w:ascii="Times New Roman" w:hAnsi="Times New Roman" w:cs="Times New Roman"/>
            <w:sz w:val="16"/>
            <w:szCs w:val="16"/>
          </w:rPr>
          <w:t>Ad26 COV2.S</w:t>
        </w:r>
      </w:ins>
      <w:del w:id="1315" w:author="Patricia" w:date="2022-12-02T15:45:00Z">
        <w:r w:rsidR="00D60470" w:rsidRPr="00E03D8D">
          <w:rPr>
            <w:rFonts w:ascii="Times New Roman" w:hAnsi="Times New Roman" w:cs="Times New Roman"/>
            <w:sz w:val="16"/>
            <w:szCs w:val="16"/>
          </w:rPr>
          <w:delText xml:space="preserve">Janssen </w:delText>
        </w:r>
      </w:del>
      <w:r w:rsidR="00D60470" w:rsidRPr="00E03D8D">
        <w:rPr>
          <w:rFonts w:ascii="Times New Roman" w:hAnsi="Times New Roman" w:cs="Times New Roman"/>
          <w:sz w:val="16"/>
          <w:szCs w:val="16"/>
        </w:rPr>
        <w:t xml:space="preserve">vaccine doses had been observed by </w:t>
      </w:r>
      <w:r w:rsidR="003444C1" w:rsidRPr="00E03D8D">
        <w:rPr>
          <w:rFonts w:ascii="Times New Roman" w:hAnsi="Times New Roman" w:cs="Times New Roman"/>
          <w:sz w:val="16"/>
          <w:szCs w:val="16"/>
        </w:rPr>
        <w:t>February</w:t>
      </w:r>
      <w:r w:rsidR="00D60470" w:rsidRPr="00E03D8D">
        <w:rPr>
          <w:rFonts w:ascii="Times New Roman" w:hAnsi="Times New Roman" w:cs="Times New Roman"/>
          <w:sz w:val="16"/>
          <w:szCs w:val="16"/>
        </w:rPr>
        <w:t xml:space="preserve"> 27, 2021</w:t>
      </w:r>
    </w:p>
    <w:p w14:paraId="31CA5C14" w14:textId="07028175" w:rsidR="00D60470" w:rsidRPr="00E03D8D" w:rsidRDefault="007D1F1E">
      <w:pPr>
        <w:pStyle w:val="EndnoteText"/>
        <w:spacing w:before="0"/>
        <w:contextualSpacing/>
        <w:rPr>
          <w:rFonts w:ascii="Times New Roman" w:hAnsi="Times New Roman" w:cs="Times New Roman"/>
          <w:sz w:val="16"/>
          <w:szCs w:val="16"/>
        </w:rPr>
      </w:pPr>
      <w:r w:rsidRPr="00E03D8D">
        <w:rPr>
          <w:rStyle w:val="EndnoteReference"/>
          <w:rFonts w:ascii="Times New Roman" w:hAnsi="Times New Roman" w:cs="Times New Roman"/>
          <w:sz w:val="16"/>
          <w:szCs w:val="16"/>
        </w:rPr>
        <w:t>b</w:t>
      </w:r>
      <w:r w:rsidRPr="00E03D8D">
        <w:rPr>
          <w:rFonts w:ascii="Times New Roman" w:hAnsi="Times New Roman" w:cs="Times New Roman"/>
          <w:sz w:val="16"/>
          <w:szCs w:val="16"/>
        </w:rPr>
        <w:t xml:space="preserve"> </w:t>
      </w:r>
      <w:r w:rsidR="00D60470" w:rsidRPr="00E03D8D">
        <w:rPr>
          <w:rFonts w:ascii="Times New Roman" w:hAnsi="Times New Roman" w:cs="Times New Roman"/>
          <w:sz w:val="16"/>
          <w:szCs w:val="16"/>
        </w:rPr>
        <w:t>Individuals included in this table were required to have 365 days of continuous enrollment prior to vaccination date in order to accurately capture medical history</w:t>
      </w:r>
    </w:p>
    <w:p w14:paraId="3B3B4A6D" w14:textId="0D7CEBD4" w:rsidR="00D60470" w:rsidRPr="00E03D8D" w:rsidRDefault="007D1F1E">
      <w:pPr>
        <w:pStyle w:val="EndnoteText"/>
        <w:spacing w:before="0"/>
        <w:contextualSpacing/>
        <w:rPr>
          <w:rFonts w:ascii="Times New Roman" w:hAnsi="Times New Roman" w:cs="Times New Roman"/>
          <w:sz w:val="16"/>
          <w:szCs w:val="16"/>
        </w:rPr>
      </w:pPr>
      <w:r w:rsidRPr="00E03D8D">
        <w:rPr>
          <w:rStyle w:val="EndnoteReference"/>
          <w:rFonts w:ascii="Times New Roman" w:hAnsi="Times New Roman" w:cs="Times New Roman"/>
          <w:sz w:val="16"/>
          <w:szCs w:val="16"/>
        </w:rPr>
        <w:t>c</w:t>
      </w:r>
      <w:r w:rsidRPr="00E03D8D">
        <w:rPr>
          <w:rFonts w:ascii="Times New Roman" w:hAnsi="Times New Roman" w:cs="Times New Roman"/>
          <w:sz w:val="16"/>
          <w:szCs w:val="16"/>
        </w:rPr>
        <w:t xml:space="preserve"> </w:t>
      </w:r>
      <w:r w:rsidR="00D60470" w:rsidRPr="00E03D8D">
        <w:rPr>
          <w:rFonts w:ascii="Times New Roman" w:hAnsi="Times New Roman" w:cs="Times New Roman"/>
          <w:sz w:val="16"/>
          <w:szCs w:val="16"/>
        </w:rPr>
        <w:t>Characteristics of the general Medicare FFS population aged 65 years and older were assessed as of 12/10/2020</w:t>
      </w:r>
    </w:p>
    <w:p w14:paraId="4800951E" w14:textId="731F1C62" w:rsidR="00D60470" w:rsidRPr="00E03D8D" w:rsidRDefault="0077524A">
      <w:pPr>
        <w:pStyle w:val="EndnoteText"/>
        <w:spacing w:before="0"/>
        <w:rPr>
          <w:rFonts w:ascii="Times New Roman" w:hAnsi="Times New Roman" w:cs="Times New Roman"/>
          <w:sz w:val="16"/>
          <w:szCs w:val="16"/>
        </w:rPr>
      </w:pPr>
      <w:r w:rsidRPr="00E03D8D">
        <w:rPr>
          <w:rStyle w:val="EndnoteReference"/>
          <w:rFonts w:ascii="Times New Roman" w:hAnsi="Times New Roman" w:cs="Times New Roman"/>
          <w:sz w:val="16"/>
          <w:szCs w:val="16"/>
        </w:rPr>
        <w:t>d</w:t>
      </w:r>
      <w:r w:rsidRPr="00E03D8D">
        <w:rPr>
          <w:rFonts w:ascii="Times New Roman" w:hAnsi="Times New Roman" w:cs="Times New Roman"/>
          <w:sz w:val="16"/>
          <w:szCs w:val="16"/>
        </w:rPr>
        <w:t xml:space="preserve"> </w:t>
      </w:r>
      <w:r w:rsidR="00D60470" w:rsidRPr="00E03D8D">
        <w:rPr>
          <w:rFonts w:ascii="Times New Roman" w:hAnsi="Times New Roman" w:cs="Times New Roman"/>
          <w:sz w:val="16"/>
          <w:szCs w:val="16"/>
        </w:rPr>
        <w:t xml:space="preserve">Characteristics of the vaccination doses (e.g., </w:t>
      </w:r>
      <w:ins w:id="1316" w:author="Wong, Hui-Lee" w:date="2022-12-02T15:09:00Z">
        <w:r w:rsidR="006B47B8" w:rsidRPr="006B47B8">
          <w:rPr>
            <w:rFonts w:ascii="Times New Roman" w:hAnsi="Times New Roman" w:cs="Times New Roman"/>
            <w:sz w:val="16"/>
            <w:szCs w:val="16"/>
          </w:rPr>
          <w:t>mRNA-1273</w:t>
        </w:r>
      </w:ins>
      <w:del w:id="1317" w:author="Wong, Hui-Lee" w:date="2022-12-02T15:09:00Z">
        <w:r w:rsidR="00D60470" w:rsidRPr="00E03D8D" w:rsidDel="006B47B8">
          <w:rPr>
            <w:rFonts w:ascii="Times New Roman" w:hAnsi="Times New Roman" w:cs="Times New Roman"/>
            <w:sz w:val="16"/>
            <w:szCs w:val="16"/>
          </w:rPr>
          <w:delText xml:space="preserve">Moderna </w:delText>
        </w:r>
      </w:del>
      <w:r w:rsidR="00D60470" w:rsidRPr="00E03D8D">
        <w:rPr>
          <w:rFonts w:ascii="Times New Roman" w:hAnsi="Times New Roman" w:cs="Times New Roman"/>
          <w:sz w:val="16"/>
          <w:szCs w:val="16"/>
        </w:rPr>
        <w:t>vaccine doses) were assessed at the administration date of the first dose of each vaccinated individual</w:t>
      </w:r>
    </w:p>
    <w:p w14:paraId="240AA433" w14:textId="77777777" w:rsidR="00D60470" w:rsidRPr="00E03D8D" w:rsidRDefault="00D60470" w:rsidP="00EC1544">
      <w:pPr>
        <w:spacing w:before="0" w:after="0" w:line="240" w:lineRule="auto"/>
        <w:contextualSpacing/>
        <w:rPr>
          <w:rFonts w:ascii="Times New Roman" w:hAnsi="Times New Roman" w:cs="Times New Roman"/>
          <w:sz w:val="16"/>
          <w:szCs w:val="16"/>
        </w:rPr>
      </w:pPr>
    </w:p>
    <w:p w14:paraId="30070C24" w14:textId="77777777" w:rsidR="00D60470" w:rsidRPr="00E03D8D" w:rsidRDefault="00D60470" w:rsidP="00EC1544">
      <w:pPr>
        <w:spacing w:before="0" w:after="0" w:line="240" w:lineRule="auto"/>
        <w:contextualSpacing/>
        <w:rPr>
          <w:rFonts w:ascii="Times New Roman" w:hAnsi="Times New Roman" w:cs="Times New Roman"/>
          <w:sz w:val="16"/>
          <w:szCs w:val="16"/>
        </w:rPr>
      </w:pPr>
    </w:p>
    <w:p w14:paraId="2833C6A6" w14:textId="5C8D33BF" w:rsidR="00D60470" w:rsidRPr="00E03D8D" w:rsidRDefault="00D60470" w:rsidP="00EC1544">
      <w:pPr>
        <w:spacing w:before="0" w:after="0" w:line="240" w:lineRule="auto"/>
        <w:contextualSpacing/>
        <w:rPr>
          <w:rFonts w:ascii="Times New Roman" w:hAnsi="Times New Roman" w:cs="Times New Roman"/>
          <w:sz w:val="16"/>
          <w:szCs w:val="16"/>
        </w:rPr>
        <w:sectPr w:rsidR="00D60470" w:rsidRPr="00E03D8D" w:rsidSect="004F5B20">
          <w:endnotePr>
            <w:numFmt w:val="lowerLetter"/>
            <w:numRestart w:val="eachSect"/>
          </w:endnotePr>
          <w:pgSz w:w="15840" w:h="12240" w:orient="landscape"/>
          <w:pgMar w:top="1440" w:right="1440" w:bottom="1440" w:left="1440" w:header="720" w:footer="720" w:gutter="0"/>
          <w:cols w:space="720"/>
          <w:docGrid w:linePitch="360"/>
        </w:sectPr>
      </w:pPr>
    </w:p>
    <w:p w14:paraId="1574693C" w14:textId="2F98ABB5" w:rsidR="00A267C0" w:rsidRPr="00E03D8D" w:rsidRDefault="00A267C0"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t xml:space="preserve">Table </w:t>
      </w:r>
      <w:r w:rsidR="0067319F">
        <w:rPr>
          <w:rFonts w:ascii="Times New Roman" w:hAnsi="Times New Roman" w:cs="Times New Roman"/>
          <w:b/>
          <w:sz w:val="24"/>
          <w:szCs w:val="24"/>
        </w:rPr>
        <w:t>S</w:t>
      </w:r>
      <w:del w:id="1318" w:author="Brad Lufkin" w:date="2022-09-27T16:10:00Z">
        <w:r w:rsidRPr="00E03D8D" w:rsidDel="00540200">
          <w:rPr>
            <w:rFonts w:ascii="Times New Roman" w:hAnsi="Times New Roman" w:cs="Times New Roman"/>
            <w:b/>
            <w:sz w:val="24"/>
            <w:szCs w:val="24"/>
          </w:rPr>
          <w:delText>7</w:delText>
        </w:r>
      </w:del>
      <w:ins w:id="1319" w:author="Brad Lufkin" w:date="2022-09-27T16:11:00Z">
        <w:r w:rsidR="00D91CE5">
          <w:rPr>
            <w:rFonts w:ascii="Times New Roman" w:hAnsi="Times New Roman" w:cs="Times New Roman"/>
            <w:b/>
            <w:sz w:val="24"/>
            <w:szCs w:val="24"/>
          </w:rPr>
          <w:t>9</w:t>
        </w:r>
      </w:ins>
      <w:r w:rsidRPr="00E03D8D">
        <w:rPr>
          <w:rFonts w:ascii="Times New Roman" w:hAnsi="Times New Roman" w:cs="Times New Roman"/>
          <w:b/>
          <w:sz w:val="24"/>
          <w:szCs w:val="24"/>
        </w:rPr>
        <w:t xml:space="preserve">. Summary of Data Quality Checks for Acute Myocardial Infarction, Pulmonary Embolism, Disseminated Intravascular Coagulation, and Immune Thrombocytopenia identified via Diagnosis Codes after </w:t>
      </w:r>
      <w:ins w:id="1320" w:author="Wong, Hui-Lee" w:date="2022-12-02T14:16:00Z">
        <w:r w:rsidR="00E63988" w:rsidRPr="00E63988">
          <w:rPr>
            <w:rFonts w:ascii="Times New Roman" w:hAnsi="Times New Roman" w:cs="Times New Roman"/>
            <w:b/>
            <w:sz w:val="24"/>
            <w:szCs w:val="24"/>
          </w:rPr>
          <w:t>BNT162b2</w:t>
        </w:r>
        <w:r w:rsidR="00E63988">
          <w:rPr>
            <w:rFonts w:ascii="Times New Roman" w:hAnsi="Times New Roman" w:cs="Times New Roman"/>
            <w:b/>
            <w:sz w:val="24"/>
            <w:szCs w:val="24"/>
          </w:rPr>
          <w:t xml:space="preserve"> </w:t>
        </w:r>
      </w:ins>
      <w:del w:id="1321" w:author="Wong, Hui-Lee" w:date="2022-12-02T14:16:00Z">
        <w:r w:rsidRPr="00E03D8D" w:rsidDel="00E63988">
          <w:rPr>
            <w:rFonts w:ascii="Times New Roman" w:hAnsi="Times New Roman" w:cs="Times New Roman"/>
            <w:b/>
            <w:sz w:val="24"/>
            <w:szCs w:val="24"/>
          </w:rPr>
          <w:delText xml:space="preserve">Pfizer-BioNTech </w:delText>
        </w:r>
      </w:del>
      <w:r w:rsidRPr="00E03D8D">
        <w:rPr>
          <w:rFonts w:ascii="Times New Roman" w:hAnsi="Times New Roman" w:cs="Times New Roman"/>
          <w:b/>
          <w:sz w:val="24"/>
          <w:szCs w:val="24"/>
        </w:rPr>
        <w:t>vaccination in Medicare Shared Systems Database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1648"/>
        <w:gridCol w:w="1649"/>
        <w:gridCol w:w="1649"/>
        <w:gridCol w:w="1850"/>
      </w:tblGrid>
      <w:tr w:rsidR="00A267C0" w:rsidRPr="00E03D8D" w14:paraId="34159D9C" w14:textId="77777777" w:rsidTr="004F5B20">
        <w:trPr>
          <w:trHeight w:val="448"/>
        </w:trPr>
        <w:tc>
          <w:tcPr>
            <w:tcW w:w="1373" w:type="pct"/>
            <w:shd w:val="clear" w:color="auto" w:fill="DDEBF7"/>
            <w:vAlign w:val="center"/>
          </w:tcPr>
          <w:p w14:paraId="2DF5CFFB"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Evaluations</w:t>
            </w:r>
          </w:p>
        </w:tc>
        <w:tc>
          <w:tcPr>
            <w:tcW w:w="888" w:type="pct"/>
            <w:shd w:val="clear" w:color="auto" w:fill="DDEBF7"/>
            <w:vAlign w:val="center"/>
          </w:tcPr>
          <w:p w14:paraId="4A3897F7"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sz w:val="20"/>
                <w:szCs w:val="20"/>
              </w:rPr>
              <w:t>Acute Myocardial Infarction (AMI)</w:t>
            </w:r>
          </w:p>
        </w:tc>
        <w:tc>
          <w:tcPr>
            <w:tcW w:w="889" w:type="pct"/>
            <w:shd w:val="clear" w:color="auto" w:fill="DDEBF7"/>
            <w:vAlign w:val="center"/>
            <w:hideMark/>
          </w:tcPr>
          <w:p w14:paraId="782AB904"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sz w:val="20"/>
                <w:szCs w:val="20"/>
              </w:rPr>
              <w:t>Pulmonary Embolism (PE)</w:t>
            </w:r>
          </w:p>
        </w:tc>
        <w:tc>
          <w:tcPr>
            <w:tcW w:w="889" w:type="pct"/>
            <w:shd w:val="clear" w:color="auto" w:fill="DDEBF7"/>
            <w:vAlign w:val="center"/>
            <w:hideMark/>
          </w:tcPr>
          <w:p w14:paraId="1A08C9F0"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sz w:val="20"/>
                <w:szCs w:val="20"/>
              </w:rPr>
              <w:t>Disseminated Intravascular Coagulation (DIC)</w:t>
            </w:r>
          </w:p>
        </w:tc>
        <w:tc>
          <w:tcPr>
            <w:tcW w:w="961" w:type="pct"/>
            <w:shd w:val="clear" w:color="auto" w:fill="DDEBF7"/>
            <w:vAlign w:val="center"/>
          </w:tcPr>
          <w:p w14:paraId="5E37BCD9" w14:textId="77777777" w:rsidR="00A267C0" w:rsidRPr="00E03D8D" w:rsidRDefault="00A267C0" w:rsidP="00EC1544">
            <w:pPr>
              <w:spacing w:before="0" w:after="0" w:line="240" w:lineRule="auto"/>
              <w:jc w:val="center"/>
              <w:rPr>
                <w:rFonts w:ascii="Times New Roman" w:hAnsi="Times New Roman" w:cs="Times New Roman"/>
                <w:b/>
                <w:sz w:val="20"/>
                <w:szCs w:val="20"/>
              </w:rPr>
            </w:pPr>
            <w:r w:rsidRPr="00E03D8D">
              <w:rPr>
                <w:rFonts w:ascii="Times New Roman" w:hAnsi="Times New Roman" w:cs="Times New Roman"/>
                <w:b/>
                <w:sz w:val="20"/>
                <w:szCs w:val="20"/>
              </w:rPr>
              <w:t>Immune</w:t>
            </w:r>
          </w:p>
          <w:p w14:paraId="1B54C7AC" w14:textId="77777777" w:rsidR="00A267C0" w:rsidRPr="00E03D8D" w:rsidRDefault="00A267C0" w:rsidP="00EC1544">
            <w:pPr>
              <w:spacing w:before="0" w:after="0" w:line="240" w:lineRule="auto"/>
              <w:jc w:val="center"/>
              <w:rPr>
                <w:rFonts w:ascii="Times New Roman" w:hAnsi="Times New Roman" w:cs="Times New Roman"/>
                <w:b/>
                <w:sz w:val="20"/>
                <w:szCs w:val="20"/>
              </w:rPr>
            </w:pPr>
            <w:r w:rsidRPr="00E03D8D">
              <w:rPr>
                <w:rFonts w:ascii="Times New Roman" w:hAnsi="Times New Roman" w:cs="Times New Roman"/>
                <w:b/>
                <w:sz w:val="20"/>
                <w:szCs w:val="20"/>
              </w:rPr>
              <w:t>Thrombocytopenia</w:t>
            </w:r>
          </w:p>
          <w:p w14:paraId="1E7CC81C" w14:textId="77777777" w:rsidR="00A267C0" w:rsidRPr="00E03D8D" w:rsidRDefault="00A267C0" w:rsidP="00EC1544">
            <w:pPr>
              <w:spacing w:before="0" w:after="0" w:line="240" w:lineRule="auto"/>
              <w:jc w:val="center"/>
              <w:rPr>
                <w:rFonts w:ascii="Times New Roman" w:hAnsi="Times New Roman" w:cs="Times New Roman"/>
                <w:b/>
                <w:sz w:val="20"/>
                <w:szCs w:val="20"/>
              </w:rPr>
            </w:pPr>
            <w:r w:rsidRPr="00E03D8D">
              <w:rPr>
                <w:rFonts w:ascii="Times New Roman" w:hAnsi="Times New Roman" w:cs="Times New Roman"/>
                <w:b/>
                <w:sz w:val="20"/>
                <w:szCs w:val="20"/>
              </w:rPr>
              <w:t>(ITP)</w:t>
            </w:r>
          </w:p>
        </w:tc>
      </w:tr>
      <w:tr w:rsidR="00A267C0" w:rsidRPr="00E03D8D" w14:paraId="0C869E6F" w14:textId="77777777" w:rsidTr="004F5B20">
        <w:trPr>
          <w:trHeight w:val="448"/>
        </w:trPr>
        <w:tc>
          <w:tcPr>
            <w:tcW w:w="1373" w:type="pct"/>
            <w:shd w:val="clear" w:color="auto" w:fill="auto"/>
            <w:vAlign w:val="center"/>
          </w:tcPr>
          <w:p w14:paraId="3C4C2F6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Duplication of vaccines/outcomes</w:t>
            </w:r>
          </w:p>
        </w:tc>
        <w:tc>
          <w:tcPr>
            <w:tcW w:w="888" w:type="pct"/>
            <w:shd w:val="clear" w:color="auto" w:fill="auto"/>
            <w:vAlign w:val="center"/>
          </w:tcPr>
          <w:p w14:paraId="51C46CEC"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auto"/>
            <w:vAlign w:val="center"/>
          </w:tcPr>
          <w:p w14:paraId="77936B0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auto"/>
            <w:vAlign w:val="center"/>
          </w:tcPr>
          <w:p w14:paraId="6D7DEED1"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961" w:type="pct"/>
            <w:vAlign w:val="center"/>
          </w:tcPr>
          <w:p w14:paraId="133FAAC2"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r>
      <w:tr w:rsidR="00A267C0" w:rsidRPr="00E03D8D" w14:paraId="0181BD6A" w14:textId="77777777" w:rsidTr="004F5B20">
        <w:trPr>
          <w:trHeight w:val="448"/>
        </w:trPr>
        <w:tc>
          <w:tcPr>
            <w:tcW w:w="1373" w:type="pct"/>
            <w:shd w:val="clear" w:color="auto" w:fill="FFFFFF" w:themeFill="background1"/>
            <w:vAlign w:val="center"/>
          </w:tcPr>
          <w:p w14:paraId="2378C684"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Unusual variability in claims accrual</w:t>
            </w:r>
          </w:p>
        </w:tc>
        <w:tc>
          <w:tcPr>
            <w:tcW w:w="888" w:type="pct"/>
            <w:shd w:val="clear" w:color="auto" w:fill="FFFFFF" w:themeFill="background1"/>
            <w:vAlign w:val="center"/>
          </w:tcPr>
          <w:p w14:paraId="6B6486A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FFFFFF" w:themeFill="background1"/>
            <w:vAlign w:val="center"/>
          </w:tcPr>
          <w:p w14:paraId="0A8E8033"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FFFFFF" w:themeFill="background1"/>
            <w:vAlign w:val="center"/>
          </w:tcPr>
          <w:p w14:paraId="17D8DB9A"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961" w:type="pct"/>
            <w:shd w:val="clear" w:color="auto" w:fill="FFFFFF" w:themeFill="background1"/>
            <w:vAlign w:val="center"/>
          </w:tcPr>
          <w:p w14:paraId="756D69D3"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r>
      <w:tr w:rsidR="00A267C0" w:rsidRPr="00E03D8D" w14:paraId="503A328A" w14:textId="77777777" w:rsidTr="004F5B20">
        <w:trPr>
          <w:trHeight w:val="448"/>
        </w:trPr>
        <w:tc>
          <w:tcPr>
            <w:tcW w:w="1373" w:type="pct"/>
            <w:shd w:val="clear" w:color="auto" w:fill="auto"/>
            <w:vAlign w:val="center"/>
          </w:tcPr>
          <w:p w14:paraId="694C456D"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Number of individuals with other outcomes (i.e., overlap between outcome populations)</w:t>
            </w:r>
          </w:p>
        </w:tc>
        <w:tc>
          <w:tcPr>
            <w:tcW w:w="888" w:type="pct"/>
            <w:shd w:val="clear" w:color="auto" w:fill="auto"/>
            <w:vAlign w:val="center"/>
          </w:tcPr>
          <w:p w14:paraId="2E105019"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3.5% with PE</w:t>
            </w:r>
          </w:p>
          <w:p w14:paraId="42DDAAC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0.4% with DIC</w:t>
            </w:r>
          </w:p>
          <w:p w14:paraId="4CEE142C"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0.2% with ITP</w:t>
            </w:r>
          </w:p>
        </w:tc>
        <w:tc>
          <w:tcPr>
            <w:tcW w:w="889" w:type="pct"/>
            <w:shd w:val="clear" w:color="auto" w:fill="auto"/>
            <w:vAlign w:val="center"/>
          </w:tcPr>
          <w:p w14:paraId="6488C16F"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4.9% with AMI</w:t>
            </w:r>
          </w:p>
          <w:p w14:paraId="6D71BD4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0.2% with DIC</w:t>
            </w:r>
          </w:p>
          <w:p w14:paraId="3F773398"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0.1% with ITP</w:t>
            </w:r>
          </w:p>
        </w:tc>
        <w:tc>
          <w:tcPr>
            <w:tcW w:w="889" w:type="pct"/>
            <w:shd w:val="clear" w:color="auto" w:fill="auto"/>
            <w:vAlign w:val="center"/>
          </w:tcPr>
          <w:p w14:paraId="5B03302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15.4% with AMI</w:t>
            </w:r>
          </w:p>
          <w:p w14:paraId="245B0B28"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6% with PE</w:t>
            </w:r>
          </w:p>
          <w:p w14:paraId="53C7BFD8"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1.1% with ITP</w:t>
            </w:r>
          </w:p>
        </w:tc>
        <w:tc>
          <w:tcPr>
            <w:tcW w:w="961" w:type="pct"/>
            <w:vAlign w:val="center"/>
          </w:tcPr>
          <w:p w14:paraId="311791C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1.6% with ITP</w:t>
            </w:r>
          </w:p>
          <w:p w14:paraId="7040E7C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0.3% with DIC</w:t>
            </w:r>
          </w:p>
          <w:p w14:paraId="050948CA"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0.7% with PE</w:t>
            </w:r>
          </w:p>
        </w:tc>
      </w:tr>
      <w:tr w:rsidR="00A267C0" w:rsidRPr="00E03D8D" w14:paraId="15A0222F" w14:textId="77777777" w:rsidTr="004F5B20">
        <w:trPr>
          <w:trHeight w:val="448"/>
        </w:trPr>
        <w:tc>
          <w:tcPr>
            <w:tcW w:w="1373" w:type="pct"/>
            <w:shd w:val="clear" w:color="auto" w:fill="FFFFFF" w:themeFill="background1"/>
            <w:vAlign w:val="center"/>
          </w:tcPr>
          <w:p w14:paraId="63B1CB12"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Changes in diagnosis criteria or guidelines in detecting outcomes or vaccines</w:t>
            </w:r>
          </w:p>
        </w:tc>
        <w:tc>
          <w:tcPr>
            <w:tcW w:w="888" w:type="pct"/>
            <w:shd w:val="clear" w:color="auto" w:fill="FFFFFF" w:themeFill="background1"/>
            <w:vAlign w:val="center"/>
          </w:tcPr>
          <w:p w14:paraId="36C863C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FFFFFF" w:themeFill="background1"/>
            <w:vAlign w:val="center"/>
          </w:tcPr>
          <w:p w14:paraId="40A9AFC0"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FFFFFF" w:themeFill="background1"/>
            <w:vAlign w:val="center"/>
          </w:tcPr>
          <w:p w14:paraId="48C83164"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None </w:t>
            </w:r>
          </w:p>
        </w:tc>
        <w:tc>
          <w:tcPr>
            <w:tcW w:w="961" w:type="pct"/>
            <w:shd w:val="clear" w:color="auto" w:fill="FFFFFF" w:themeFill="background1"/>
            <w:vAlign w:val="center"/>
          </w:tcPr>
          <w:p w14:paraId="431B9E9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r>
      <w:tr w:rsidR="00A267C0" w:rsidRPr="00E03D8D" w14:paraId="54E25446" w14:textId="77777777" w:rsidTr="004F5B20">
        <w:trPr>
          <w:trHeight w:val="448"/>
        </w:trPr>
        <w:tc>
          <w:tcPr>
            <w:tcW w:w="1373" w:type="pct"/>
            <w:shd w:val="clear" w:color="auto" w:fill="FFFFFF" w:themeFill="background1"/>
            <w:vAlign w:val="center"/>
          </w:tcPr>
          <w:p w14:paraId="3B4C2D4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Assess changes in payment policy of claims submission</w:t>
            </w:r>
          </w:p>
        </w:tc>
        <w:tc>
          <w:tcPr>
            <w:tcW w:w="888" w:type="pct"/>
            <w:shd w:val="clear" w:color="auto" w:fill="FFFFFF" w:themeFill="background1"/>
            <w:vAlign w:val="center"/>
          </w:tcPr>
          <w:p w14:paraId="7472E711"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FFFFFF" w:themeFill="background1"/>
            <w:vAlign w:val="center"/>
          </w:tcPr>
          <w:p w14:paraId="7717804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889" w:type="pct"/>
            <w:shd w:val="clear" w:color="auto" w:fill="FFFFFF" w:themeFill="background1"/>
            <w:vAlign w:val="center"/>
          </w:tcPr>
          <w:p w14:paraId="5BA1A6A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c>
          <w:tcPr>
            <w:tcW w:w="961" w:type="pct"/>
            <w:shd w:val="clear" w:color="auto" w:fill="FFFFFF" w:themeFill="background1"/>
            <w:vAlign w:val="center"/>
          </w:tcPr>
          <w:p w14:paraId="6383DDD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None</w:t>
            </w:r>
          </w:p>
        </w:tc>
      </w:tr>
    </w:tbl>
    <w:p w14:paraId="09C7F319" w14:textId="77777777" w:rsidR="00A267C0" w:rsidRPr="00E03D8D" w:rsidRDefault="00A267C0" w:rsidP="00EC1544">
      <w:pPr>
        <w:pStyle w:val="EndnoteText"/>
        <w:spacing w:before="0"/>
        <w:rPr>
          <w:rFonts w:ascii="Times New Roman" w:hAnsi="Times New Roman" w:cs="Times New Roman"/>
        </w:rPr>
      </w:pPr>
    </w:p>
    <w:p w14:paraId="254A7368" w14:textId="77777777" w:rsidR="004C6CCF" w:rsidRPr="00E03D8D" w:rsidRDefault="004C6CCF"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br w:type="page"/>
      </w:r>
    </w:p>
    <w:p w14:paraId="56C5CE9D" w14:textId="481E729E" w:rsidR="00A267C0" w:rsidRPr="00E03D8D" w:rsidRDefault="00A267C0" w:rsidP="00EC1544">
      <w:pPr>
        <w:spacing w:before="0" w:after="0" w:line="240" w:lineRule="auto"/>
        <w:contextualSpacing/>
        <w:rPr>
          <w:rFonts w:ascii="Times New Roman" w:hAnsi="Times New Roman" w:cs="Times New Roman"/>
          <w:b/>
          <w:sz w:val="24"/>
          <w:szCs w:val="24"/>
        </w:rPr>
      </w:pPr>
      <w:r w:rsidRPr="00E03D8D">
        <w:rPr>
          <w:rFonts w:ascii="Times New Roman" w:hAnsi="Times New Roman" w:cs="Times New Roman"/>
          <w:b/>
          <w:sz w:val="24"/>
          <w:szCs w:val="24"/>
        </w:rPr>
        <w:t xml:space="preserve">Table </w:t>
      </w:r>
      <w:r w:rsidR="0067319F">
        <w:rPr>
          <w:rFonts w:ascii="Times New Roman" w:hAnsi="Times New Roman" w:cs="Times New Roman"/>
          <w:b/>
          <w:sz w:val="24"/>
          <w:szCs w:val="24"/>
        </w:rPr>
        <w:t>S</w:t>
      </w:r>
      <w:ins w:id="1322" w:author="Brad Lufkin" w:date="2022-09-27T16:11:00Z">
        <w:r w:rsidR="00D91CE5">
          <w:rPr>
            <w:rFonts w:ascii="Times New Roman" w:hAnsi="Times New Roman" w:cs="Times New Roman"/>
            <w:b/>
            <w:sz w:val="24"/>
            <w:szCs w:val="24"/>
          </w:rPr>
          <w:t>10</w:t>
        </w:r>
      </w:ins>
      <w:del w:id="1323" w:author="Brad Lufkin" w:date="2022-09-27T16:11:00Z">
        <w:r w:rsidRPr="00E03D8D" w:rsidDel="00540200">
          <w:rPr>
            <w:rFonts w:ascii="Times New Roman" w:hAnsi="Times New Roman" w:cs="Times New Roman"/>
            <w:b/>
            <w:sz w:val="24"/>
            <w:szCs w:val="24"/>
          </w:rPr>
          <w:delText>8</w:delText>
        </w:r>
      </w:del>
      <w:r w:rsidRPr="00E03D8D">
        <w:rPr>
          <w:rFonts w:ascii="Times New Roman" w:hAnsi="Times New Roman" w:cs="Times New Roman"/>
          <w:b/>
          <w:sz w:val="24"/>
          <w:szCs w:val="24"/>
        </w:rPr>
        <w:t xml:space="preserve">. Summary of Primary and Sensitivity Rapid Cycle Analyses for Acute Myocardial Infarction, Pulmonary Embolism, Disseminated Intravascular Coagulation, and Immune Thrombocytopenia identified after </w:t>
      </w:r>
      <w:ins w:id="1324" w:author="Wong, Hui-Lee" w:date="2022-12-02T14:10:00Z">
        <w:r w:rsidR="009C6C08" w:rsidRPr="009C6C08">
          <w:rPr>
            <w:rFonts w:ascii="Times New Roman" w:hAnsi="Times New Roman" w:cs="Times New Roman"/>
            <w:b/>
            <w:sz w:val="24"/>
            <w:szCs w:val="24"/>
          </w:rPr>
          <w:t>BNT162b2</w:t>
        </w:r>
      </w:ins>
      <w:del w:id="1325" w:author="Wong, Hui-Lee" w:date="2022-12-02T14:10:00Z">
        <w:r w:rsidRPr="00E03D8D" w:rsidDel="009C6C08">
          <w:rPr>
            <w:rFonts w:ascii="Times New Roman" w:hAnsi="Times New Roman" w:cs="Times New Roman"/>
            <w:b/>
            <w:sz w:val="24"/>
            <w:szCs w:val="24"/>
          </w:rPr>
          <w:delText>Pfizer-BioNTech</w:delText>
        </w:r>
      </w:del>
      <w:r w:rsidRPr="00E03D8D">
        <w:rPr>
          <w:rFonts w:ascii="Times New Roman" w:hAnsi="Times New Roman" w:cs="Times New Roman"/>
          <w:b/>
          <w:sz w:val="24"/>
          <w:szCs w:val="24"/>
        </w:rPr>
        <w:t xml:space="preserve"> vaccination in Medicare Shared Systems Database</w:t>
      </w:r>
    </w:p>
    <w:tbl>
      <w:tblPr>
        <w:tblW w:w="9944" w:type="dxa"/>
        <w:tblCellMar>
          <w:left w:w="0" w:type="dxa"/>
          <w:right w:w="0" w:type="dxa"/>
        </w:tblCellMar>
        <w:tblLook w:val="04A0" w:firstRow="1" w:lastRow="0" w:firstColumn="1" w:lastColumn="0" w:noHBand="0" w:noVBand="1"/>
      </w:tblPr>
      <w:tblGrid>
        <w:gridCol w:w="2423"/>
        <w:gridCol w:w="997"/>
        <w:gridCol w:w="918"/>
        <w:gridCol w:w="1012"/>
        <w:gridCol w:w="932"/>
        <w:gridCol w:w="2438"/>
        <w:gridCol w:w="1224"/>
      </w:tblGrid>
      <w:tr w:rsidR="00A267C0" w:rsidRPr="00E03D8D" w14:paraId="4790E305" w14:textId="77777777" w:rsidTr="004F5B20">
        <w:trPr>
          <w:trHeight w:val="499"/>
        </w:trPr>
        <w:tc>
          <w:tcPr>
            <w:tcW w:w="2417" w:type="dxa"/>
            <w:vMerge w:val="restart"/>
            <w:tcBorders>
              <w:top w:val="single" w:sz="8" w:space="0" w:color="auto"/>
              <w:left w:val="single" w:sz="8" w:space="0" w:color="auto"/>
              <w:bottom w:val="single" w:sz="4" w:space="0" w:color="auto"/>
              <w:right w:val="single" w:sz="4" w:space="0" w:color="auto"/>
            </w:tcBorders>
            <w:shd w:val="clear" w:color="000000" w:fill="DDEBF7"/>
            <w:noWrap/>
            <w:tcMar>
              <w:top w:w="15" w:type="dxa"/>
              <w:left w:w="15" w:type="dxa"/>
              <w:bottom w:w="0" w:type="dxa"/>
              <w:right w:w="15" w:type="dxa"/>
            </w:tcMar>
            <w:vAlign w:val="center"/>
            <w:hideMark/>
          </w:tcPr>
          <w:p w14:paraId="7D943047"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Analysis</w:t>
            </w:r>
          </w:p>
        </w:tc>
        <w:tc>
          <w:tcPr>
            <w:tcW w:w="1918" w:type="dxa"/>
            <w:gridSpan w:val="2"/>
            <w:tcBorders>
              <w:top w:val="single" w:sz="8" w:space="0" w:color="auto"/>
              <w:left w:val="nil"/>
              <w:bottom w:val="single" w:sz="4" w:space="0" w:color="auto"/>
              <w:right w:val="single" w:sz="4" w:space="0" w:color="auto"/>
            </w:tcBorders>
            <w:shd w:val="clear" w:color="000000" w:fill="DDEBF7"/>
            <w:tcMar>
              <w:top w:w="15" w:type="dxa"/>
              <w:left w:w="15" w:type="dxa"/>
              <w:bottom w:w="0" w:type="dxa"/>
              <w:right w:w="15" w:type="dxa"/>
            </w:tcMar>
            <w:vAlign w:val="center"/>
            <w:hideMark/>
          </w:tcPr>
          <w:p w14:paraId="390D0C6E"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Data Through Signal Date </w:t>
            </w:r>
            <w:r w:rsidRPr="00E03D8D">
              <w:rPr>
                <w:rFonts w:ascii="Times New Roman" w:hAnsi="Times New Roman" w:cs="Times New Roman"/>
                <w:b/>
                <w:color w:val="000000"/>
                <w:sz w:val="20"/>
                <w:szCs w:val="20"/>
              </w:rPr>
              <w:br/>
              <w:t>of Primary Analysis</w:t>
            </w:r>
          </w:p>
        </w:tc>
        <w:tc>
          <w:tcPr>
            <w:tcW w:w="1947" w:type="dxa"/>
            <w:gridSpan w:val="2"/>
            <w:tcBorders>
              <w:top w:val="single" w:sz="8" w:space="0" w:color="auto"/>
              <w:left w:val="nil"/>
              <w:bottom w:val="single" w:sz="4" w:space="0" w:color="auto"/>
              <w:right w:val="single" w:sz="4" w:space="0" w:color="auto"/>
            </w:tcBorders>
            <w:shd w:val="clear" w:color="000000" w:fill="DDEBF7"/>
            <w:tcMar>
              <w:top w:w="15" w:type="dxa"/>
              <w:left w:w="15" w:type="dxa"/>
              <w:bottom w:w="0" w:type="dxa"/>
              <w:right w:w="15" w:type="dxa"/>
            </w:tcMar>
            <w:vAlign w:val="center"/>
            <w:hideMark/>
          </w:tcPr>
          <w:p w14:paraId="44A29C85"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Data Through </w:t>
            </w:r>
            <w:r w:rsidRPr="00E03D8D">
              <w:rPr>
                <w:rFonts w:ascii="Times New Roman" w:hAnsi="Times New Roman" w:cs="Times New Roman"/>
                <w:b/>
                <w:color w:val="000000"/>
                <w:sz w:val="20"/>
                <w:szCs w:val="20"/>
              </w:rPr>
              <w:br/>
              <w:t>May 1, 2021</w:t>
            </w:r>
          </w:p>
        </w:tc>
        <w:tc>
          <w:tcPr>
            <w:tcW w:w="2438" w:type="dxa"/>
            <w:vMerge w:val="restart"/>
            <w:tcBorders>
              <w:top w:val="single" w:sz="8" w:space="0" w:color="auto"/>
              <w:left w:val="single" w:sz="4" w:space="0" w:color="auto"/>
              <w:bottom w:val="single" w:sz="4" w:space="0" w:color="auto"/>
              <w:right w:val="single" w:sz="4" w:space="0" w:color="auto"/>
            </w:tcBorders>
            <w:shd w:val="clear" w:color="000000" w:fill="DDEBF7"/>
            <w:tcMar>
              <w:top w:w="15" w:type="dxa"/>
              <w:left w:w="15" w:type="dxa"/>
              <w:bottom w:w="0" w:type="dxa"/>
              <w:right w:w="15" w:type="dxa"/>
            </w:tcMar>
            <w:vAlign w:val="center"/>
            <w:hideMark/>
          </w:tcPr>
          <w:p w14:paraId="2D5B7BE0"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Statistical Signal</w:t>
            </w:r>
            <w:r w:rsidRPr="00E03D8D">
              <w:rPr>
                <w:rFonts w:ascii="Times New Roman" w:hAnsi="Times New Roman" w:cs="Times New Roman"/>
                <w:b/>
                <w:color w:val="000000"/>
                <w:sz w:val="20"/>
                <w:szCs w:val="20"/>
              </w:rPr>
              <w:br/>
              <w:t xml:space="preserve"> </w:t>
            </w:r>
          </w:p>
        </w:tc>
        <w:tc>
          <w:tcPr>
            <w:tcW w:w="1224" w:type="dxa"/>
            <w:vMerge w:val="restart"/>
            <w:tcBorders>
              <w:top w:val="single" w:sz="8" w:space="0" w:color="auto"/>
              <w:left w:val="single" w:sz="4" w:space="0" w:color="auto"/>
              <w:bottom w:val="single" w:sz="4" w:space="0" w:color="auto"/>
              <w:right w:val="single" w:sz="8" w:space="0" w:color="auto"/>
            </w:tcBorders>
            <w:shd w:val="clear" w:color="000000" w:fill="DDEBF7"/>
            <w:tcMar>
              <w:top w:w="15" w:type="dxa"/>
              <w:left w:w="15" w:type="dxa"/>
              <w:bottom w:w="0" w:type="dxa"/>
              <w:right w:w="15" w:type="dxa"/>
            </w:tcMar>
            <w:vAlign w:val="center"/>
            <w:hideMark/>
          </w:tcPr>
          <w:p w14:paraId="29AC06E2"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Last</w:t>
            </w:r>
            <w:r w:rsidRPr="00E03D8D">
              <w:rPr>
                <w:rFonts w:ascii="Times New Roman" w:hAnsi="Times New Roman" w:cs="Times New Roman"/>
                <w:b/>
                <w:color w:val="000000"/>
                <w:sz w:val="20"/>
                <w:szCs w:val="20"/>
              </w:rPr>
              <w:br/>
              <w:t>LLR / Critical Value</w:t>
            </w:r>
          </w:p>
        </w:tc>
      </w:tr>
      <w:tr w:rsidR="00A267C0" w:rsidRPr="00E03D8D" w14:paraId="22746E1E" w14:textId="77777777" w:rsidTr="004F5B20">
        <w:trPr>
          <w:trHeight w:val="467"/>
        </w:trPr>
        <w:tc>
          <w:tcPr>
            <w:tcW w:w="0" w:type="auto"/>
            <w:vMerge/>
            <w:tcBorders>
              <w:top w:val="single" w:sz="4" w:space="0" w:color="auto"/>
              <w:left w:val="single" w:sz="8" w:space="0" w:color="auto"/>
              <w:bottom w:val="single" w:sz="4" w:space="0" w:color="auto"/>
              <w:right w:val="single" w:sz="4" w:space="0" w:color="auto"/>
            </w:tcBorders>
            <w:vAlign w:val="center"/>
            <w:hideMark/>
          </w:tcPr>
          <w:p w14:paraId="1C620545" w14:textId="77777777" w:rsidR="00A267C0" w:rsidRPr="00E03D8D" w:rsidRDefault="00A267C0" w:rsidP="00EC1544">
            <w:pPr>
              <w:spacing w:before="0" w:after="0" w:line="240" w:lineRule="auto"/>
              <w:rPr>
                <w:rFonts w:ascii="Times New Roman" w:hAnsi="Times New Roman" w:cs="Times New Roman"/>
                <w:b/>
                <w:color w:val="000000"/>
                <w:sz w:val="20"/>
                <w:szCs w:val="20"/>
              </w:rPr>
            </w:pPr>
          </w:p>
        </w:tc>
        <w:tc>
          <w:tcPr>
            <w:tcW w:w="998" w:type="dxa"/>
            <w:tcBorders>
              <w:top w:val="single" w:sz="4" w:space="0" w:color="auto"/>
              <w:left w:val="nil"/>
              <w:bottom w:val="single" w:sz="4" w:space="0" w:color="auto"/>
              <w:right w:val="single" w:sz="4" w:space="0" w:color="auto"/>
            </w:tcBorders>
            <w:shd w:val="clear" w:color="000000" w:fill="DDEBF7"/>
            <w:tcMar>
              <w:top w:w="15" w:type="dxa"/>
              <w:left w:w="15" w:type="dxa"/>
              <w:bottom w:w="0" w:type="dxa"/>
              <w:right w:w="15" w:type="dxa"/>
            </w:tcMar>
            <w:vAlign w:val="center"/>
            <w:hideMark/>
          </w:tcPr>
          <w:p w14:paraId="7770E25C"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Observed Cases</w:t>
            </w:r>
          </w:p>
        </w:tc>
        <w:tc>
          <w:tcPr>
            <w:tcW w:w="920" w:type="dxa"/>
            <w:tcBorders>
              <w:top w:val="single" w:sz="4" w:space="0" w:color="auto"/>
              <w:left w:val="nil"/>
              <w:bottom w:val="single" w:sz="4" w:space="0" w:color="auto"/>
              <w:right w:val="single" w:sz="4" w:space="0" w:color="auto"/>
            </w:tcBorders>
            <w:shd w:val="clear" w:color="000000" w:fill="DDEBF7"/>
            <w:tcMar>
              <w:top w:w="15" w:type="dxa"/>
              <w:left w:w="15" w:type="dxa"/>
              <w:bottom w:w="0" w:type="dxa"/>
              <w:right w:w="15" w:type="dxa"/>
            </w:tcMar>
            <w:vAlign w:val="center"/>
            <w:hideMark/>
          </w:tcPr>
          <w:p w14:paraId="40A8C966"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RR</w:t>
            </w:r>
          </w:p>
        </w:tc>
        <w:tc>
          <w:tcPr>
            <w:tcW w:w="1013" w:type="dxa"/>
            <w:tcBorders>
              <w:top w:val="single" w:sz="4" w:space="0" w:color="auto"/>
              <w:left w:val="nil"/>
              <w:bottom w:val="single" w:sz="4" w:space="0" w:color="auto"/>
              <w:right w:val="single" w:sz="4" w:space="0" w:color="auto"/>
            </w:tcBorders>
            <w:shd w:val="clear" w:color="000000" w:fill="DDEBF7"/>
            <w:tcMar>
              <w:top w:w="15" w:type="dxa"/>
              <w:left w:w="15" w:type="dxa"/>
              <w:bottom w:w="0" w:type="dxa"/>
              <w:right w:w="15" w:type="dxa"/>
            </w:tcMar>
            <w:vAlign w:val="center"/>
            <w:hideMark/>
          </w:tcPr>
          <w:p w14:paraId="26433023"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Observed Cases</w:t>
            </w:r>
          </w:p>
        </w:tc>
        <w:tc>
          <w:tcPr>
            <w:tcW w:w="934" w:type="dxa"/>
            <w:tcBorders>
              <w:top w:val="single" w:sz="4" w:space="0" w:color="auto"/>
              <w:left w:val="nil"/>
              <w:bottom w:val="single" w:sz="4" w:space="0" w:color="auto"/>
              <w:right w:val="single" w:sz="4" w:space="0" w:color="auto"/>
            </w:tcBorders>
            <w:shd w:val="clear" w:color="000000" w:fill="DDEBF7"/>
            <w:tcMar>
              <w:top w:w="15" w:type="dxa"/>
              <w:left w:w="15" w:type="dxa"/>
              <w:bottom w:w="0" w:type="dxa"/>
              <w:right w:w="15" w:type="dxa"/>
            </w:tcMar>
            <w:vAlign w:val="center"/>
            <w:hideMark/>
          </w:tcPr>
          <w:p w14:paraId="7A9A7FA2" w14:textId="77777777" w:rsidR="00A267C0" w:rsidRPr="00E03D8D" w:rsidRDefault="00A267C0" w:rsidP="00EC1544">
            <w:pPr>
              <w:spacing w:before="0" w:after="0" w:line="240" w:lineRule="auto"/>
              <w:jc w:val="center"/>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RR</w:t>
            </w:r>
          </w:p>
        </w:tc>
        <w:tc>
          <w:tcPr>
            <w:tcW w:w="2438" w:type="dxa"/>
            <w:vMerge/>
            <w:tcBorders>
              <w:top w:val="single" w:sz="4" w:space="0" w:color="auto"/>
              <w:left w:val="single" w:sz="4" w:space="0" w:color="auto"/>
              <w:bottom w:val="single" w:sz="4" w:space="0" w:color="auto"/>
              <w:right w:val="single" w:sz="4" w:space="0" w:color="auto"/>
            </w:tcBorders>
            <w:vAlign w:val="center"/>
            <w:hideMark/>
          </w:tcPr>
          <w:p w14:paraId="141F70A7" w14:textId="77777777" w:rsidR="00A267C0" w:rsidRPr="00E03D8D" w:rsidRDefault="00A267C0" w:rsidP="00EC1544">
            <w:pPr>
              <w:spacing w:before="0" w:after="0" w:line="240" w:lineRule="auto"/>
              <w:rPr>
                <w:rFonts w:ascii="Times New Roman" w:hAnsi="Times New Roman" w:cs="Times New Roman"/>
                <w:b/>
                <w:color w:val="000000"/>
                <w:sz w:val="20"/>
                <w:szCs w:val="20"/>
              </w:rPr>
            </w:pPr>
          </w:p>
        </w:tc>
        <w:tc>
          <w:tcPr>
            <w:tcW w:w="1224" w:type="dxa"/>
            <w:vMerge/>
            <w:tcBorders>
              <w:top w:val="single" w:sz="4" w:space="0" w:color="auto"/>
              <w:left w:val="single" w:sz="4" w:space="0" w:color="auto"/>
              <w:bottom w:val="single" w:sz="4" w:space="0" w:color="auto"/>
              <w:right w:val="single" w:sz="8" w:space="0" w:color="auto"/>
            </w:tcBorders>
            <w:vAlign w:val="center"/>
            <w:hideMark/>
          </w:tcPr>
          <w:p w14:paraId="15316174" w14:textId="77777777" w:rsidR="00A267C0" w:rsidRPr="00E03D8D" w:rsidRDefault="00A267C0" w:rsidP="00EC1544">
            <w:pPr>
              <w:spacing w:before="0" w:after="0" w:line="240" w:lineRule="auto"/>
              <w:rPr>
                <w:rFonts w:ascii="Times New Roman" w:hAnsi="Times New Roman" w:cs="Times New Roman"/>
                <w:b/>
                <w:color w:val="000000"/>
                <w:sz w:val="20"/>
                <w:szCs w:val="20"/>
              </w:rPr>
            </w:pPr>
          </w:p>
        </w:tc>
      </w:tr>
      <w:tr w:rsidR="00A267C0" w:rsidRPr="00E03D8D" w14:paraId="0A75F1E5" w14:textId="77777777" w:rsidTr="004F5B20">
        <w:trPr>
          <w:trHeight w:val="217"/>
        </w:trPr>
        <w:tc>
          <w:tcPr>
            <w:tcW w:w="0" w:type="auto"/>
            <w:tcBorders>
              <w:top w:val="single" w:sz="4" w:space="0" w:color="auto"/>
              <w:left w:val="single" w:sz="8" w:space="0" w:color="auto"/>
              <w:bottom w:val="single" w:sz="8" w:space="0" w:color="auto"/>
            </w:tcBorders>
            <w:shd w:val="clear" w:color="auto" w:fill="auto"/>
            <w:noWrap/>
            <w:tcMar>
              <w:top w:w="15" w:type="dxa"/>
              <w:left w:w="101" w:type="dxa"/>
              <w:bottom w:w="0" w:type="dxa"/>
              <w:right w:w="15" w:type="dxa"/>
            </w:tcMar>
            <w:vAlign w:val="bottom"/>
            <w:hideMark/>
          </w:tcPr>
          <w:p w14:paraId="67B1399B" w14:textId="77777777" w:rsidR="00A267C0" w:rsidRPr="00E03D8D" w:rsidRDefault="00A267C0"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AMI </w:t>
            </w:r>
          </w:p>
        </w:tc>
        <w:tc>
          <w:tcPr>
            <w:tcW w:w="0" w:type="auto"/>
            <w:tcBorders>
              <w:top w:val="single" w:sz="4" w:space="0" w:color="auto"/>
              <w:bottom w:val="single" w:sz="8" w:space="0" w:color="auto"/>
            </w:tcBorders>
            <w:shd w:val="clear" w:color="auto" w:fill="auto"/>
            <w:noWrap/>
            <w:tcMar>
              <w:top w:w="15" w:type="dxa"/>
              <w:left w:w="15" w:type="dxa"/>
              <w:bottom w:w="0" w:type="dxa"/>
              <w:right w:w="15" w:type="dxa"/>
            </w:tcMar>
            <w:vAlign w:val="bottom"/>
            <w:hideMark/>
          </w:tcPr>
          <w:p w14:paraId="14FBDEC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4" w:space="0" w:color="auto"/>
              <w:bottom w:val="single" w:sz="8" w:space="0" w:color="auto"/>
            </w:tcBorders>
            <w:shd w:val="clear" w:color="auto" w:fill="auto"/>
            <w:noWrap/>
            <w:tcMar>
              <w:top w:w="15" w:type="dxa"/>
              <w:left w:w="15" w:type="dxa"/>
              <w:bottom w:w="0" w:type="dxa"/>
              <w:right w:w="15" w:type="dxa"/>
            </w:tcMar>
            <w:vAlign w:val="bottom"/>
            <w:hideMark/>
          </w:tcPr>
          <w:p w14:paraId="1D9F431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4" w:space="0" w:color="auto"/>
              <w:bottom w:val="single" w:sz="8" w:space="0" w:color="auto"/>
            </w:tcBorders>
            <w:shd w:val="clear" w:color="auto" w:fill="auto"/>
            <w:noWrap/>
            <w:tcMar>
              <w:top w:w="15" w:type="dxa"/>
              <w:left w:w="15" w:type="dxa"/>
              <w:bottom w:w="0" w:type="dxa"/>
              <w:right w:w="15" w:type="dxa"/>
            </w:tcMar>
            <w:vAlign w:val="bottom"/>
            <w:hideMark/>
          </w:tcPr>
          <w:p w14:paraId="01DE141E"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4" w:space="0" w:color="auto"/>
              <w:bottom w:val="single" w:sz="8" w:space="0" w:color="auto"/>
            </w:tcBorders>
            <w:shd w:val="clear" w:color="auto" w:fill="auto"/>
            <w:noWrap/>
            <w:tcMar>
              <w:top w:w="15" w:type="dxa"/>
              <w:left w:w="15" w:type="dxa"/>
              <w:bottom w:w="0" w:type="dxa"/>
              <w:right w:w="15" w:type="dxa"/>
            </w:tcMar>
            <w:vAlign w:val="bottom"/>
            <w:hideMark/>
          </w:tcPr>
          <w:p w14:paraId="3FB663F1"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2438" w:type="dxa"/>
            <w:tcBorders>
              <w:top w:val="single" w:sz="4" w:space="0" w:color="auto"/>
              <w:bottom w:val="single" w:sz="8" w:space="0" w:color="auto"/>
            </w:tcBorders>
            <w:shd w:val="clear" w:color="auto" w:fill="auto"/>
            <w:noWrap/>
            <w:tcMar>
              <w:top w:w="15" w:type="dxa"/>
              <w:left w:w="15" w:type="dxa"/>
              <w:bottom w:w="0" w:type="dxa"/>
              <w:right w:w="15" w:type="dxa"/>
            </w:tcMar>
            <w:vAlign w:val="bottom"/>
            <w:hideMark/>
          </w:tcPr>
          <w:p w14:paraId="5324F25D"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1224" w:type="dxa"/>
            <w:tcBorders>
              <w:top w:val="single" w:sz="4" w:space="0" w:color="auto"/>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4B72B42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r>
      <w:tr w:rsidR="00A267C0" w:rsidRPr="00E03D8D" w14:paraId="2AAC8113" w14:textId="77777777" w:rsidTr="004F5B20">
        <w:trPr>
          <w:trHeight w:val="217"/>
        </w:trPr>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69CD9ABB"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Primary</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FB5EF26"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1526</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1A437E8"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1.42</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401947A"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6224</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BA9D3F3"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1.13</w:t>
            </w:r>
          </w:p>
        </w:tc>
        <w:tc>
          <w:tcPr>
            <w:tcW w:w="2438"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D3503FD"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5E704B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11.42/3.49</w:t>
            </w:r>
          </w:p>
        </w:tc>
      </w:tr>
      <w:tr w:rsidR="00A267C0" w:rsidRPr="00E03D8D" w14:paraId="01255475"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36E09044"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Variation in monthly rates</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00B5CCA"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1526</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EF3944A"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1.24</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18CABB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6224</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CA4FE6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1.02</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0C0644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FD2B2E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0.00/4.10</w:t>
            </w:r>
          </w:p>
        </w:tc>
      </w:tr>
      <w:tr w:rsidR="00A267C0" w:rsidRPr="00E03D8D" w14:paraId="5E9A278C"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1025CF1E"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Influenza-Vaccinated</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58777BC"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1526</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909315E"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1.41</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0B7989C"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6224</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E66765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1.14</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BD7E6A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4B7EA0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10.93/3.50</w:t>
            </w:r>
          </w:p>
        </w:tc>
      </w:tr>
      <w:tr w:rsidR="00A267C0" w:rsidRPr="00E03D8D" w14:paraId="2AE351A1" w14:textId="77777777" w:rsidTr="004F5B20">
        <w:trPr>
          <w:trHeight w:val="217"/>
        </w:trPr>
        <w:tc>
          <w:tcPr>
            <w:tcW w:w="0" w:type="auto"/>
            <w:tcBorders>
              <w:top w:val="single" w:sz="8" w:space="0" w:color="auto"/>
              <w:left w:val="single" w:sz="8" w:space="0" w:color="auto"/>
              <w:bottom w:val="single" w:sz="8" w:space="0" w:color="auto"/>
            </w:tcBorders>
            <w:shd w:val="clear" w:color="auto" w:fill="auto"/>
            <w:noWrap/>
            <w:tcMar>
              <w:top w:w="15" w:type="dxa"/>
              <w:left w:w="101" w:type="dxa"/>
              <w:bottom w:w="0" w:type="dxa"/>
              <w:right w:w="15" w:type="dxa"/>
            </w:tcMar>
            <w:vAlign w:val="bottom"/>
            <w:hideMark/>
          </w:tcPr>
          <w:p w14:paraId="5AEBFC40" w14:textId="77777777" w:rsidR="00A267C0" w:rsidRPr="00E03D8D" w:rsidRDefault="00A267C0"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PE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2A390DA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69CD7072"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095FA8C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35DA61DD"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2438" w:type="dxa"/>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15E91C07"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1224" w:type="dxa"/>
            <w:tcBorders>
              <w:top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2AE4E99F"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r>
      <w:tr w:rsidR="00A267C0" w:rsidRPr="00E03D8D" w14:paraId="5585FBFA" w14:textId="77777777" w:rsidTr="004F5B20">
        <w:trPr>
          <w:trHeight w:val="217"/>
        </w:trPr>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6DBF514C"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Primary</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F9EB935"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1197</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73415F8"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1.54</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43BC4A0"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4538</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3F31FCB"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1.36</w:t>
            </w:r>
          </w:p>
        </w:tc>
        <w:tc>
          <w:tcPr>
            <w:tcW w:w="2438"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7117774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C47B20A"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23.76/3.77</w:t>
            </w:r>
          </w:p>
        </w:tc>
      </w:tr>
      <w:tr w:rsidR="00A267C0" w:rsidRPr="00E03D8D" w14:paraId="255497F2"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10209791"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Variation in monthly rates</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D633ED0"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1197</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736D80AF"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1.35</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AEEB29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4538</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245E57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1.25</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E807F7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72A7AAE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14.15/4.03</w:t>
            </w:r>
          </w:p>
        </w:tc>
      </w:tr>
      <w:tr w:rsidR="00A267C0" w:rsidRPr="00E03D8D" w14:paraId="2B551F4E"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3955D696"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Influenza-Vaccinated</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D1610C2"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1197</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28DBB44"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1.48</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25602E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4538</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8BA6B0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1.30</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32A7CE5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AA3DCA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15.65/3.73</w:t>
            </w:r>
          </w:p>
        </w:tc>
      </w:tr>
      <w:tr w:rsidR="00A267C0" w:rsidRPr="00E03D8D" w14:paraId="4BE77EAC"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tcPr>
          <w:p w14:paraId="7B9EB9FD" w14:textId="0FB3FDE1"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Peri-</w:t>
            </w:r>
            <w:r w:rsidR="00A67737" w:rsidRPr="00E03D8D">
              <w:rPr>
                <w:rFonts w:ascii="Times New Roman" w:hAnsi="Times New Roman" w:cs="Times New Roman"/>
                <w:color w:val="000000"/>
                <w:sz w:val="20"/>
                <w:szCs w:val="20"/>
              </w:rPr>
              <w:t>C</w:t>
            </w:r>
            <w:r w:rsidR="00A67737">
              <w:rPr>
                <w:rFonts w:ascii="Times New Roman" w:hAnsi="Times New Roman" w:cs="Times New Roman"/>
                <w:color w:val="000000"/>
                <w:sz w:val="20"/>
                <w:szCs w:val="20"/>
              </w:rPr>
              <w:t>OVID</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tcPr>
          <w:p w14:paraId="13522A21"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1197</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tcPr>
          <w:p w14:paraId="5226FA58"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1.22</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tcPr>
          <w:p w14:paraId="3C5EF150"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4538</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tcPr>
          <w:p w14:paraId="215C60C2"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1.10</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tcPr>
          <w:p w14:paraId="6FF8AC0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tcPr>
          <w:p w14:paraId="31EC28D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0.00/3.59</w:t>
            </w:r>
          </w:p>
        </w:tc>
      </w:tr>
      <w:tr w:rsidR="00A267C0" w:rsidRPr="00E03D8D" w14:paraId="43A20736" w14:textId="77777777" w:rsidTr="004F5B20">
        <w:trPr>
          <w:trHeight w:val="217"/>
        </w:trPr>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01" w:type="dxa"/>
              <w:bottom w:w="0" w:type="dxa"/>
              <w:right w:w="15" w:type="dxa"/>
            </w:tcMar>
            <w:vAlign w:val="bottom"/>
          </w:tcPr>
          <w:p w14:paraId="0AF359AA"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Inpatient-Only</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34C385AE"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498</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4BEC4385"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2.17</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41E720F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1876</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5AE8101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1.45</w:t>
            </w:r>
          </w:p>
        </w:tc>
        <w:tc>
          <w:tcPr>
            <w:tcW w:w="2438" w:type="dxa"/>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13BE78A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0D279C40"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63.23/4.90</w:t>
            </w:r>
          </w:p>
        </w:tc>
      </w:tr>
      <w:tr w:rsidR="00A267C0" w:rsidRPr="00E03D8D" w14:paraId="5B935AEC" w14:textId="77777777" w:rsidTr="004F5B20">
        <w:trPr>
          <w:trHeight w:val="217"/>
        </w:trPr>
        <w:tc>
          <w:tcPr>
            <w:tcW w:w="0" w:type="auto"/>
            <w:tcBorders>
              <w:top w:val="single" w:sz="8" w:space="0" w:color="auto"/>
              <w:left w:val="single" w:sz="8" w:space="0" w:color="auto"/>
              <w:bottom w:val="single" w:sz="8" w:space="0" w:color="auto"/>
            </w:tcBorders>
            <w:shd w:val="clear" w:color="auto" w:fill="auto"/>
            <w:noWrap/>
            <w:tcMar>
              <w:top w:w="15" w:type="dxa"/>
              <w:left w:w="101" w:type="dxa"/>
              <w:bottom w:w="0" w:type="dxa"/>
              <w:right w:w="15" w:type="dxa"/>
            </w:tcMar>
            <w:vAlign w:val="bottom"/>
            <w:hideMark/>
          </w:tcPr>
          <w:p w14:paraId="39FB72CB" w14:textId="77777777" w:rsidR="00A267C0" w:rsidRPr="00E03D8D" w:rsidRDefault="00A267C0"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DIC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7E6F96D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19FB49D8"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584CA7BA"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0FCB769F"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2438" w:type="dxa"/>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0B926265"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1224" w:type="dxa"/>
            <w:tcBorders>
              <w:top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09D56BC0"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r>
      <w:tr w:rsidR="00A267C0" w:rsidRPr="00E03D8D" w14:paraId="7760819F" w14:textId="77777777" w:rsidTr="004F5B20">
        <w:trPr>
          <w:trHeight w:val="217"/>
        </w:trPr>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3F13F616"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Primary</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7BD48879"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82</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3848C09"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1.91</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EFCF55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181</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395CA35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1.30</w:t>
            </w:r>
          </w:p>
        </w:tc>
        <w:tc>
          <w:tcPr>
            <w:tcW w:w="2438"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31F2CB7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A74A165"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6.45/6.03</w:t>
            </w:r>
          </w:p>
        </w:tc>
      </w:tr>
      <w:tr w:rsidR="00A267C0" w:rsidRPr="00E03D8D" w14:paraId="6130B5A2"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4C599A1C"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Variation in monthly rates</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47A0D00"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82</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795170E5"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1.59</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464EE5D"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181</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F19324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1.16</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34AB05D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00B00F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0.00/5.05</w:t>
            </w:r>
          </w:p>
        </w:tc>
      </w:tr>
      <w:tr w:rsidR="00A267C0" w:rsidRPr="00E03D8D" w14:paraId="7AE3AAB1"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24B4E0A5"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Influenza-Vaccinated</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A1AD6C8"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82</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2AEA362"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1.87</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0BE893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181</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8A3000A"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1.30</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045502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E219F2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0.14/5.15</w:t>
            </w:r>
          </w:p>
        </w:tc>
      </w:tr>
      <w:tr w:rsidR="00A267C0" w:rsidRPr="00E03D8D" w14:paraId="57FC5E5D" w14:textId="77777777" w:rsidTr="004F5B20">
        <w:trPr>
          <w:trHeight w:val="217"/>
        </w:trPr>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01" w:type="dxa"/>
              <w:bottom w:w="0" w:type="dxa"/>
              <w:right w:w="15" w:type="dxa"/>
            </w:tcMar>
            <w:vAlign w:val="bottom"/>
          </w:tcPr>
          <w:p w14:paraId="0B1832B4" w14:textId="071F66E0"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Peri-</w:t>
            </w:r>
            <w:r w:rsidR="00A67737" w:rsidRPr="00E03D8D">
              <w:rPr>
                <w:rFonts w:ascii="Times New Roman" w:hAnsi="Times New Roman" w:cs="Times New Roman"/>
                <w:color w:val="000000"/>
                <w:sz w:val="20"/>
                <w:szCs w:val="20"/>
              </w:rPr>
              <w:t>C</w:t>
            </w:r>
            <w:r w:rsidR="00A67737">
              <w:rPr>
                <w:rFonts w:ascii="Times New Roman" w:hAnsi="Times New Roman" w:cs="Times New Roman"/>
                <w:color w:val="000000"/>
                <w:sz w:val="20"/>
                <w:szCs w:val="20"/>
              </w:rPr>
              <w:t>OVID</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3A5DD42B"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82</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3CA158FA"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1.54</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14DF431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181</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541E96A3"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1.06</w:t>
            </w:r>
          </w:p>
        </w:tc>
        <w:tc>
          <w:tcPr>
            <w:tcW w:w="2438" w:type="dxa"/>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3485C2A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0A897FE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0.00/4.98</w:t>
            </w:r>
          </w:p>
        </w:tc>
      </w:tr>
      <w:tr w:rsidR="00A267C0" w:rsidRPr="00E03D8D" w14:paraId="0AB3F620" w14:textId="77777777" w:rsidTr="004F5B20">
        <w:trPr>
          <w:trHeight w:val="217"/>
        </w:trPr>
        <w:tc>
          <w:tcPr>
            <w:tcW w:w="0" w:type="auto"/>
            <w:tcBorders>
              <w:top w:val="single" w:sz="8" w:space="0" w:color="auto"/>
              <w:left w:val="single" w:sz="8" w:space="0" w:color="auto"/>
              <w:bottom w:val="single" w:sz="8" w:space="0" w:color="auto"/>
            </w:tcBorders>
            <w:shd w:val="clear" w:color="auto" w:fill="auto"/>
            <w:noWrap/>
            <w:tcMar>
              <w:top w:w="15" w:type="dxa"/>
              <w:left w:w="101" w:type="dxa"/>
              <w:bottom w:w="0" w:type="dxa"/>
              <w:right w:w="15" w:type="dxa"/>
            </w:tcMar>
            <w:vAlign w:val="bottom"/>
            <w:hideMark/>
          </w:tcPr>
          <w:p w14:paraId="07BCFE64" w14:textId="77777777" w:rsidR="00A267C0" w:rsidRPr="00E03D8D" w:rsidRDefault="00A267C0" w:rsidP="00EC1544">
            <w:pPr>
              <w:spacing w:before="0" w:after="0" w:line="240" w:lineRule="auto"/>
              <w:rPr>
                <w:rFonts w:ascii="Times New Roman" w:hAnsi="Times New Roman" w:cs="Times New Roman"/>
                <w:b/>
                <w:color w:val="000000"/>
                <w:sz w:val="20"/>
                <w:szCs w:val="20"/>
              </w:rPr>
            </w:pPr>
            <w:r w:rsidRPr="00E03D8D">
              <w:rPr>
                <w:rFonts w:ascii="Times New Roman" w:hAnsi="Times New Roman" w:cs="Times New Roman"/>
                <w:b/>
                <w:color w:val="000000"/>
                <w:sz w:val="20"/>
                <w:szCs w:val="20"/>
              </w:rPr>
              <w:t xml:space="preserve">ITP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7877E551"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2AA54DF6"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22ACA1D2"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0" w:type="auto"/>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53C8CBC1"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2438" w:type="dxa"/>
            <w:tcBorders>
              <w:top w:val="single" w:sz="8" w:space="0" w:color="auto"/>
              <w:bottom w:val="single" w:sz="8" w:space="0" w:color="auto"/>
            </w:tcBorders>
            <w:shd w:val="clear" w:color="auto" w:fill="auto"/>
            <w:noWrap/>
            <w:tcMar>
              <w:top w:w="15" w:type="dxa"/>
              <w:left w:w="15" w:type="dxa"/>
              <w:bottom w:w="0" w:type="dxa"/>
              <w:right w:w="15" w:type="dxa"/>
            </w:tcMar>
            <w:vAlign w:val="bottom"/>
            <w:hideMark/>
          </w:tcPr>
          <w:p w14:paraId="593D9C7B"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c>
          <w:tcPr>
            <w:tcW w:w="1224" w:type="dxa"/>
            <w:tcBorders>
              <w:top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2BA8EDB5" w14:textId="77777777" w:rsidR="00A267C0" w:rsidRPr="00E03D8D" w:rsidRDefault="00A267C0" w:rsidP="00EC1544">
            <w:pPr>
              <w:spacing w:before="0" w:after="0" w:line="240" w:lineRule="auto"/>
              <w:rPr>
                <w:rFonts w:ascii="Times New Roman" w:hAnsi="Times New Roman" w:cs="Times New Roman"/>
                <w:color w:val="000000"/>
                <w:sz w:val="20"/>
                <w:szCs w:val="20"/>
              </w:rPr>
            </w:pPr>
            <w:r w:rsidRPr="00E03D8D">
              <w:rPr>
                <w:rFonts w:ascii="Times New Roman" w:hAnsi="Times New Roman" w:cs="Times New Roman"/>
                <w:color w:val="000000"/>
                <w:sz w:val="20"/>
                <w:szCs w:val="20"/>
              </w:rPr>
              <w:t> </w:t>
            </w:r>
          </w:p>
        </w:tc>
      </w:tr>
      <w:tr w:rsidR="00A267C0" w:rsidRPr="00E03D8D" w14:paraId="4DED9AD8" w14:textId="77777777" w:rsidTr="004F5B20">
        <w:trPr>
          <w:trHeight w:val="217"/>
        </w:trPr>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34F5D409"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Primary</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5D42FC4"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644</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8394B84"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1.44</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912F492"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691</w:t>
            </w:r>
          </w:p>
        </w:tc>
        <w:tc>
          <w:tcPr>
            <w:tcW w:w="0" w:type="auto"/>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73D7B47"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1.42</w:t>
            </w:r>
          </w:p>
        </w:tc>
        <w:tc>
          <w:tcPr>
            <w:tcW w:w="2438"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CAF1E6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single" w:sz="8"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52DED19"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5.87/5.07</w:t>
            </w:r>
          </w:p>
        </w:tc>
      </w:tr>
      <w:tr w:rsidR="00A267C0" w:rsidRPr="00E03D8D" w14:paraId="1DEE501E" w14:textId="77777777" w:rsidTr="004F5B20">
        <w:trPr>
          <w:trHeight w:val="217"/>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2F5A243D"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Variation in monthly rates</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302D14D9"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644</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C8596C2"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1.37</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3BF566B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691</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0727D4E"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1.35</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33DF8B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B7B8D7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2.15/5.07</w:t>
            </w:r>
          </w:p>
        </w:tc>
      </w:tr>
      <w:tr w:rsidR="00A267C0" w:rsidRPr="00E03D8D" w14:paraId="316F79C0" w14:textId="77777777" w:rsidTr="004F5B20">
        <w:trPr>
          <w:trHeight w:val="59"/>
        </w:trPr>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01" w:type="dxa"/>
              <w:bottom w:w="0" w:type="dxa"/>
              <w:right w:w="15" w:type="dxa"/>
            </w:tcMar>
            <w:vAlign w:val="bottom"/>
            <w:hideMark/>
          </w:tcPr>
          <w:p w14:paraId="5A84527C" w14:textId="77777777"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Influenza-Vaccinated</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215D32BE"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644</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0F7078BF"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1.28</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68D4E31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691</w:t>
            </w:r>
          </w:p>
        </w:tc>
        <w:tc>
          <w:tcPr>
            <w:tcW w:w="0" w:type="auto"/>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4A17FF6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1.26</w:t>
            </w:r>
          </w:p>
        </w:tc>
        <w:tc>
          <w:tcPr>
            <w:tcW w:w="2438"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15AE18C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No  </w:t>
            </w:r>
          </w:p>
        </w:tc>
        <w:tc>
          <w:tcPr>
            <w:tcW w:w="1224" w:type="dxa"/>
            <w:tcBorders>
              <w:top w:val="dotted" w:sz="4" w:space="0" w:color="auto"/>
              <w:left w:val="single" w:sz="8" w:space="0" w:color="auto"/>
              <w:bottom w:val="dotted" w:sz="4" w:space="0" w:color="auto"/>
              <w:right w:val="single" w:sz="8" w:space="0" w:color="auto"/>
            </w:tcBorders>
            <w:shd w:val="clear" w:color="auto" w:fill="auto"/>
            <w:noWrap/>
            <w:tcMar>
              <w:top w:w="15" w:type="dxa"/>
              <w:left w:w="15" w:type="dxa"/>
              <w:bottom w:w="0" w:type="dxa"/>
              <w:right w:w="15" w:type="dxa"/>
            </w:tcMar>
            <w:vAlign w:val="bottom"/>
            <w:hideMark/>
          </w:tcPr>
          <w:p w14:paraId="52F8E4D4"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0.03/5.17</w:t>
            </w:r>
          </w:p>
        </w:tc>
      </w:tr>
      <w:tr w:rsidR="00A267C0" w:rsidRPr="00E03D8D" w14:paraId="45DCADD5" w14:textId="77777777" w:rsidTr="004F5B20">
        <w:trPr>
          <w:trHeight w:val="24"/>
        </w:trPr>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01" w:type="dxa"/>
              <w:bottom w:w="0" w:type="dxa"/>
              <w:right w:w="15" w:type="dxa"/>
            </w:tcMar>
            <w:vAlign w:val="bottom"/>
          </w:tcPr>
          <w:p w14:paraId="1C9E8156" w14:textId="5ABA5373" w:rsidR="00A267C0" w:rsidRPr="00E03D8D" w:rsidRDefault="00A267C0" w:rsidP="00EC1544">
            <w:pPr>
              <w:spacing w:before="0" w:after="0" w:line="240" w:lineRule="auto"/>
              <w:ind w:firstLineChars="100" w:firstLine="200"/>
              <w:rPr>
                <w:rFonts w:ascii="Times New Roman" w:hAnsi="Times New Roman" w:cs="Times New Roman"/>
                <w:color w:val="000000"/>
                <w:sz w:val="20"/>
                <w:szCs w:val="20"/>
              </w:rPr>
            </w:pPr>
            <w:r w:rsidRPr="00E03D8D">
              <w:rPr>
                <w:rFonts w:ascii="Times New Roman" w:hAnsi="Times New Roman" w:cs="Times New Roman"/>
                <w:color w:val="000000"/>
                <w:sz w:val="20"/>
                <w:szCs w:val="20"/>
              </w:rPr>
              <w:t>Peri-</w:t>
            </w:r>
            <w:r w:rsidR="00A67737" w:rsidRPr="00E03D8D">
              <w:rPr>
                <w:rFonts w:ascii="Times New Roman" w:hAnsi="Times New Roman" w:cs="Times New Roman"/>
                <w:color w:val="000000"/>
                <w:sz w:val="20"/>
                <w:szCs w:val="20"/>
              </w:rPr>
              <w:t>C</w:t>
            </w:r>
            <w:r w:rsidR="00A67737">
              <w:rPr>
                <w:rFonts w:ascii="Times New Roman" w:hAnsi="Times New Roman" w:cs="Times New Roman"/>
                <w:color w:val="000000"/>
                <w:sz w:val="20"/>
                <w:szCs w:val="20"/>
              </w:rPr>
              <w:t>OVID</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07D477C5"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644</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7D036487" w14:textId="77777777" w:rsidR="00A267C0" w:rsidRPr="00E03D8D" w:rsidRDefault="00A267C0" w:rsidP="00EC1544">
            <w:pPr>
              <w:spacing w:before="0" w:after="0" w:line="240" w:lineRule="auto"/>
              <w:jc w:val="center"/>
              <w:rPr>
                <w:rFonts w:ascii="Times New Roman" w:hAnsi="Times New Roman" w:cs="Times New Roman"/>
                <w:sz w:val="20"/>
                <w:szCs w:val="20"/>
              </w:rPr>
            </w:pPr>
            <w:r w:rsidRPr="00E03D8D">
              <w:rPr>
                <w:rFonts w:ascii="Times New Roman" w:hAnsi="Times New Roman" w:cs="Times New Roman"/>
                <w:sz w:val="20"/>
                <w:szCs w:val="20"/>
              </w:rPr>
              <w:t>1.64</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06349671"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691</w:t>
            </w:r>
          </w:p>
        </w:tc>
        <w:tc>
          <w:tcPr>
            <w:tcW w:w="0" w:type="auto"/>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2A7C2938"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1.62</w:t>
            </w:r>
          </w:p>
        </w:tc>
        <w:tc>
          <w:tcPr>
            <w:tcW w:w="2438" w:type="dxa"/>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78461DB6"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 xml:space="preserve">Yes  </w:t>
            </w:r>
          </w:p>
        </w:tc>
        <w:tc>
          <w:tcPr>
            <w:tcW w:w="1224" w:type="dxa"/>
            <w:tcBorders>
              <w:top w:val="dotted" w:sz="4"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34EEBD30" w14:textId="77777777" w:rsidR="00A267C0" w:rsidRPr="00E03D8D" w:rsidRDefault="00A267C0" w:rsidP="00EC1544">
            <w:pPr>
              <w:spacing w:before="0" w:after="0" w:line="240" w:lineRule="auto"/>
              <w:jc w:val="center"/>
              <w:rPr>
                <w:rFonts w:ascii="Times New Roman" w:hAnsi="Times New Roman" w:cs="Times New Roman"/>
                <w:color w:val="000000"/>
                <w:sz w:val="20"/>
                <w:szCs w:val="20"/>
              </w:rPr>
            </w:pPr>
            <w:r w:rsidRPr="00E03D8D">
              <w:rPr>
                <w:rFonts w:ascii="Times New Roman" w:hAnsi="Times New Roman" w:cs="Times New Roman"/>
                <w:color w:val="000000"/>
                <w:sz w:val="20"/>
                <w:szCs w:val="20"/>
              </w:rPr>
              <w:t>6.86/5.77</w:t>
            </w:r>
          </w:p>
        </w:tc>
      </w:tr>
    </w:tbl>
    <w:p w14:paraId="3E05A496" w14:textId="77777777" w:rsidR="00A267C0" w:rsidRPr="00E03D8D" w:rsidRDefault="00A267C0" w:rsidP="00EC1544">
      <w:pPr>
        <w:spacing w:before="0" w:after="0" w:line="240" w:lineRule="auto"/>
        <w:rPr>
          <w:rFonts w:ascii="Times New Roman" w:hAnsi="Times New Roman" w:cs="Times New Roman"/>
          <w:sz w:val="16"/>
          <w:szCs w:val="16"/>
        </w:rPr>
      </w:pPr>
      <w:r w:rsidRPr="00E03D8D">
        <w:rPr>
          <w:rFonts w:ascii="Times New Roman" w:hAnsi="Times New Roman" w:cs="Times New Roman"/>
          <w:sz w:val="16"/>
          <w:szCs w:val="16"/>
        </w:rPr>
        <w:t>Abbreviations: LLR, log likelihood ratio; RR, risk ratio</w:t>
      </w:r>
    </w:p>
    <w:p w14:paraId="2840A404" w14:textId="77777777" w:rsidR="00B63A47" w:rsidRPr="00E03D8D" w:rsidRDefault="00B63A47" w:rsidP="00EC1544">
      <w:pPr>
        <w:spacing w:before="0" w:after="0" w:line="240" w:lineRule="auto"/>
        <w:rPr>
          <w:rFonts w:ascii="Times New Roman" w:hAnsi="Times New Roman" w:cs="Times New Roman"/>
        </w:rPr>
      </w:pPr>
    </w:p>
    <w:p w14:paraId="0D370582" w14:textId="489BAB7B" w:rsidR="00C21687" w:rsidRPr="00E03D8D" w:rsidRDefault="00C21687" w:rsidP="00EC1544">
      <w:pPr>
        <w:spacing w:before="0" w:after="0" w:line="240" w:lineRule="auto"/>
        <w:rPr>
          <w:rFonts w:ascii="Times New Roman" w:hAnsi="Times New Roman" w:cs="Times New Roman"/>
        </w:rPr>
      </w:pPr>
    </w:p>
    <w:sectPr w:rsidR="00C21687" w:rsidRPr="00E03D8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2BB13" w14:textId="77777777" w:rsidR="00CE4166" w:rsidRDefault="00CE4166" w:rsidP="003C75BC">
      <w:pPr>
        <w:spacing w:before="0" w:after="0" w:line="240" w:lineRule="auto"/>
      </w:pPr>
      <w:r>
        <w:separator/>
      </w:r>
    </w:p>
  </w:endnote>
  <w:endnote w:type="continuationSeparator" w:id="0">
    <w:p w14:paraId="47401364" w14:textId="77777777" w:rsidR="00CE4166" w:rsidRDefault="00CE4166" w:rsidP="003C75BC">
      <w:pPr>
        <w:spacing w:before="0" w:after="0" w:line="240" w:lineRule="auto"/>
      </w:pPr>
      <w:r>
        <w:continuationSeparator/>
      </w:r>
    </w:p>
  </w:endnote>
  <w:endnote w:type="continuationNotice" w:id="1">
    <w:p w14:paraId="0301E405" w14:textId="77777777" w:rsidR="00CE4166" w:rsidRDefault="00CE416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
    <w:altName w:val="MS Mincho"/>
    <w:panose1 w:val="00000000000000000000"/>
    <w:charset w:val="80"/>
    <w:family w:val="auto"/>
    <w:notTrueType/>
    <w:pitch w:val="default"/>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BA5A5E" w14:textId="77777777" w:rsidR="00CE4166" w:rsidRDefault="00CE4166" w:rsidP="003C75BC">
      <w:pPr>
        <w:spacing w:before="0" w:after="0" w:line="240" w:lineRule="auto"/>
      </w:pPr>
      <w:r>
        <w:separator/>
      </w:r>
    </w:p>
  </w:footnote>
  <w:footnote w:type="continuationSeparator" w:id="0">
    <w:p w14:paraId="7F7A559B" w14:textId="77777777" w:rsidR="00CE4166" w:rsidRDefault="00CE4166" w:rsidP="003C75BC">
      <w:pPr>
        <w:spacing w:before="0" w:after="0" w:line="240" w:lineRule="auto"/>
      </w:pPr>
      <w:r>
        <w:continuationSeparator/>
      </w:r>
    </w:p>
  </w:footnote>
  <w:footnote w:type="continuationNotice" w:id="1">
    <w:p w14:paraId="27ED4235" w14:textId="77777777" w:rsidR="00CE4166" w:rsidRDefault="00CE4166">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4F5A9ABA"/>
    <w:lvl w:ilvl="0">
      <w:start w:val="1"/>
      <w:numFmt w:val="bullet"/>
      <w:lvlRestart w:val="0"/>
      <w:pStyle w:val="ListBullet3"/>
      <w:lvlText w:val=""/>
      <w:lvlJc w:val="left"/>
      <w:pPr>
        <w:ind w:left="1440" w:hanging="360"/>
      </w:pPr>
      <w:rPr>
        <w:rFonts w:ascii="Wingdings" w:hAnsi="Wingdings" w:cs="Times New Roman" w:hint="default"/>
      </w:rPr>
    </w:lvl>
  </w:abstractNum>
  <w:abstractNum w:abstractNumId="1" w15:restartNumberingAfterBreak="0">
    <w:nsid w:val="FFFFFF83"/>
    <w:multiLevelType w:val="singleLevel"/>
    <w:tmpl w:val="77D46CE2"/>
    <w:lvl w:ilvl="0">
      <w:start w:val="1"/>
      <w:numFmt w:val="bullet"/>
      <w:lvlRestart w:val="0"/>
      <w:pStyle w:val="ListBullet2"/>
      <w:lvlText w:val="–"/>
      <w:lvlJc w:val="left"/>
      <w:pPr>
        <w:ind w:left="1080" w:hanging="360"/>
      </w:pPr>
      <w:rPr>
        <w:rFonts w:ascii="Times New Roman" w:hAnsi="Times New Roman" w:cs="Times New Roman" w:hint="default"/>
      </w:rPr>
    </w:lvl>
  </w:abstractNum>
  <w:abstractNum w:abstractNumId="2" w15:restartNumberingAfterBreak="0">
    <w:nsid w:val="FFFFFF89"/>
    <w:multiLevelType w:val="singleLevel"/>
    <w:tmpl w:val="A38A840C"/>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ABE3997"/>
    <w:multiLevelType w:val="hybridMultilevel"/>
    <w:tmpl w:val="5B5E98EA"/>
    <w:lvl w:ilvl="0" w:tplc="0F6E51E0">
      <w:start w:val="1"/>
      <w:numFmt w:val="bullet"/>
      <w:lvlText w:val=""/>
      <w:lvlJc w:val="left"/>
      <w:pPr>
        <w:ind w:left="360" w:hanging="144"/>
      </w:pPr>
      <w:rPr>
        <w:rFonts w:ascii="Symbol" w:hAnsi="Symbol" w:hint="default"/>
      </w:rPr>
    </w:lvl>
    <w:lvl w:ilvl="1" w:tplc="54C0A8B4">
      <w:start w:val="1"/>
      <w:numFmt w:val="bullet"/>
      <w:pStyle w:val="Bullet2"/>
      <w:lvlText w:val="o"/>
      <w:lvlJc w:val="left"/>
      <w:pPr>
        <w:ind w:left="1080" w:hanging="360"/>
      </w:pPr>
      <w:rPr>
        <w:rFonts w:ascii="Courier New" w:hAnsi="Courier New" w:cs="Courier New" w:hint="default"/>
      </w:rPr>
    </w:lvl>
    <w:lvl w:ilvl="2" w:tplc="3692C778">
      <w:start w:val="1"/>
      <w:numFmt w:val="bullet"/>
      <w:pStyle w:val="Bullet3"/>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FEA555A"/>
    <w:multiLevelType w:val="hybridMultilevel"/>
    <w:tmpl w:val="5CB4F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F86ECF"/>
    <w:multiLevelType w:val="multilevel"/>
    <w:tmpl w:val="A6601F1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479D18A2"/>
    <w:multiLevelType w:val="hybridMultilevel"/>
    <w:tmpl w:val="886E88CE"/>
    <w:lvl w:ilvl="0" w:tplc="ADBEF400">
      <w:start w:val="1"/>
      <w:numFmt w:val="bullet"/>
      <w:pStyle w:val="Bullet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2E03C6"/>
    <w:multiLevelType w:val="hybridMultilevel"/>
    <w:tmpl w:val="172C5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E11F7F"/>
    <w:multiLevelType w:val="hybridMultilevel"/>
    <w:tmpl w:val="D86A04B8"/>
    <w:lvl w:ilvl="0" w:tplc="AA449EA0">
      <w:start w:val="2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0"/>
  </w:num>
  <w:num w:numId="5">
    <w:abstractNumId w:val="6"/>
  </w:num>
  <w:num w:numId="6">
    <w:abstractNumId w:val="3"/>
    <w:lvlOverride w:ilvl="0">
      <w:startOverride w:val="1"/>
    </w:lvlOverride>
  </w:num>
  <w:num w:numId="7">
    <w:abstractNumId w:val="3"/>
    <w:lvlOverride w:ilvl="0">
      <w:startOverride w:val="1"/>
    </w:lvlOverride>
  </w:num>
  <w:num w:numId="8">
    <w:abstractNumId w:val="5"/>
  </w:num>
  <w:num w:numId="9">
    <w:abstractNumId w:val="2"/>
  </w:num>
  <w:num w:numId="10">
    <w:abstractNumId w:val="1"/>
  </w:num>
  <w:num w:numId="11">
    <w:abstractNumId w:val="0"/>
  </w:num>
  <w:num w:numId="12">
    <w:abstractNumId w:val="7"/>
  </w:num>
  <w:num w:numId="13">
    <w:abstractNumId w:val="4"/>
  </w:num>
  <w:num w:numId="14">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tricia">
    <w15:presenceInfo w15:providerId="AD" w15:userId="S::Patricia.Lloyd@fda.gov::862e6a38-2101-426a-b14d-b00526358ef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ftdxsawc0a2pwesdz75ssrxzv0vptpwwxda&quot;&gt;COVID_Vaccine&lt;record-ids&gt;&lt;item&gt;18&lt;/item&gt;&lt;item&gt;63&lt;/item&gt;&lt;/record-ids&gt;&lt;/item&gt;&lt;/Libraries&gt;"/>
  </w:docVars>
  <w:rsids>
    <w:rsidRoot w:val="00E76245"/>
    <w:rsid w:val="000000B9"/>
    <w:rsid w:val="00050E8A"/>
    <w:rsid w:val="000521C6"/>
    <w:rsid w:val="000C6A94"/>
    <w:rsid w:val="000C76FA"/>
    <w:rsid w:val="000E2B71"/>
    <w:rsid w:val="000F0388"/>
    <w:rsid w:val="00116746"/>
    <w:rsid w:val="001301B2"/>
    <w:rsid w:val="00151383"/>
    <w:rsid w:val="001530AB"/>
    <w:rsid w:val="00163229"/>
    <w:rsid w:val="00165C43"/>
    <w:rsid w:val="0018188B"/>
    <w:rsid w:val="001B7F54"/>
    <w:rsid w:val="001C3F5F"/>
    <w:rsid w:val="001D1775"/>
    <w:rsid w:val="002019F6"/>
    <w:rsid w:val="002171C8"/>
    <w:rsid w:val="0022004B"/>
    <w:rsid w:val="0024263F"/>
    <w:rsid w:val="0027623F"/>
    <w:rsid w:val="00286B97"/>
    <w:rsid w:val="002A0225"/>
    <w:rsid w:val="002D548C"/>
    <w:rsid w:val="00315B4D"/>
    <w:rsid w:val="003373D8"/>
    <w:rsid w:val="003444C1"/>
    <w:rsid w:val="0035203C"/>
    <w:rsid w:val="003526A7"/>
    <w:rsid w:val="00370A63"/>
    <w:rsid w:val="00381886"/>
    <w:rsid w:val="003A35BE"/>
    <w:rsid w:val="003A69CB"/>
    <w:rsid w:val="003C75BC"/>
    <w:rsid w:val="003D2BBE"/>
    <w:rsid w:val="003F604D"/>
    <w:rsid w:val="00405E92"/>
    <w:rsid w:val="004135CD"/>
    <w:rsid w:val="004706D1"/>
    <w:rsid w:val="00476F0C"/>
    <w:rsid w:val="00496FDC"/>
    <w:rsid w:val="004A3228"/>
    <w:rsid w:val="004C05E8"/>
    <w:rsid w:val="004C6CCF"/>
    <w:rsid w:val="004D473D"/>
    <w:rsid w:val="004D513A"/>
    <w:rsid w:val="004F2C84"/>
    <w:rsid w:val="004F5B20"/>
    <w:rsid w:val="00517307"/>
    <w:rsid w:val="005213D8"/>
    <w:rsid w:val="00523225"/>
    <w:rsid w:val="00524C55"/>
    <w:rsid w:val="00540200"/>
    <w:rsid w:val="00570748"/>
    <w:rsid w:val="005B4B40"/>
    <w:rsid w:val="005F4F27"/>
    <w:rsid w:val="00602D74"/>
    <w:rsid w:val="00625909"/>
    <w:rsid w:val="0063382F"/>
    <w:rsid w:val="00651CC6"/>
    <w:rsid w:val="0067319F"/>
    <w:rsid w:val="00683055"/>
    <w:rsid w:val="00687F1B"/>
    <w:rsid w:val="00693C27"/>
    <w:rsid w:val="006A2611"/>
    <w:rsid w:val="006B47B8"/>
    <w:rsid w:val="006E015C"/>
    <w:rsid w:val="007267CA"/>
    <w:rsid w:val="007344C6"/>
    <w:rsid w:val="00753688"/>
    <w:rsid w:val="0077524A"/>
    <w:rsid w:val="00780395"/>
    <w:rsid w:val="00792263"/>
    <w:rsid w:val="007940B1"/>
    <w:rsid w:val="007A1DEF"/>
    <w:rsid w:val="007A3891"/>
    <w:rsid w:val="007D119E"/>
    <w:rsid w:val="007D1F1E"/>
    <w:rsid w:val="007F163C"/>
    <w:rsid w:val="008130EC"/>
    <w:rsid w:val="00814AD7"/>
    <w:rsid w:val="00815FC5"/>
    <w:rsid w:val="00817B5E"/>
    <w:rsid w:val="0084715C"/>
    <w:rsid w:val="0084717D"/>
    <w:rsid w:val="0087413B"/>
    <w:rsid w:val="008957FC"/>
    <w:rsid w:val="008A5AF8"/>
    <w:rsid w:val="008B533D"/>
    <w:rsid w:val="008C0D98"/>
    <w:rsid w:val="008D727F"/>
    <w:rsid w:val="008F1C6C"/>
    <w:rsid w:val="0092265F"/>
    <w:rsid w:val="0099206A"/>
    <w:rsid w:val="009C0E92"/>
    <w:rsid w:val="009C6C08"/>
    <w:rsid w:val="009D6597"/>
    <w:rsid w:val="009E16B4"/>
    <w:rsid w:val="00A267C0"/>
    <w:rsid w:val="00A3064B"/>
    <w:rsid w:val="00A33418"/>
    <w:rsid w:val="00A56BE2"/>
    <w:rsid w:val="00A67737"/>
    <w:rsid w:val="00AB023A"/>
    <w:rsid w:val="00AD0D74"/>
    <w:rsid w:val="00AD319B"/>
    <w:rsid w:val="00AD73EA"/>
    <w:rsid w:val="00AF456C"/>
    <w:rsid w:val="00B2786F"/>
    <w:rsid w:val="00B3349A"/>
    <w:rsid w:val="00B351B2"/>
    <w:rsid w:val="00B570D0"/>
    <w:rsid w:val="00B63A47"/>
    <w:rsid w:val="00B65F0B"/>
    <w:rsid w:val="00C21687"/>
    <w:rsid w:val="00C63CFB"/>
    <w:rsid w:val="00C747AF"/>
    <w:rsid w:val="00C837D3"/>
    <w:rsid w:val="00C84EF6"/>
    <w:rsid w:val="00CB778E"/>
    <w:rsid w:val="00CE3F8F"/>
    <w:rsid w:val="00CE4166"/>
    <w:rsid w:val="00CF0162"/>
    <w:rsid w:val="00D31F37"/>
    <w:rsid w:val="00D60470"/>
    <w:rsid w:val="00D91CE5"/>
    <w:rsid w:val="00DA0486"/>
    <w:rsid w:val="00DA0585"/>
    <w:rsid w:val="00DC2DF8"/>
    <w:rsid w:val="00DD3EA4"/>
    <w:rsid w:val="00DE4FC1"/>
    <w:rsid w:val="00DF25A7"/>
    <w:rsid w:val="00E03D8D"/>
    <w:rsid w:val="00E23645"/>
    <w:rsid w:val="00E3448B"/>
    <w:rsid w:val="00E45317"/>
    <w:rsid w:val="00E561F0"/>
    <w:rsid w:val="00E63988"/>
    <w:rsid w:val="00E76245"/>
    <w:rsid w:val="00EA4AA6"/>
    <w:rsid w:val="00EC0C6E"/>
    <w:rsid w:val="00EC1544"/>
    <w:rsid w:val="00ED365C"/>
    <w:rsid w:val="00F1389F"/>
    <w:rsid w:val="00F927C5"/>
    <w:rsid w:val="00FA22FD"/>
    <w:rsid w:val="00FB00BA"/>
    <w:rsid w:val="00FC0F96"/>
    <w:rsid w:val="00FD215C"/>
    <w:rsid w:val="00FD585A"/>
    <w:rsid w:val="00FE0C7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92C61"/>
  <w15:chartTrackingRefBased/>
  <w15:docId w15:val="{70AF09E5-A829-475B-9D8B-B932A1631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4"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4" w:unhideWhenUsed="1" w:qFormat="1"/>
    <w:lsdException w:name="List Bullet 3" w:semiHidden="1" w:uiPriority="4"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4F27"/>
    <w:pPr>
      <w:spacing w:before="160"/>
    </w:pPr>
    <w:rPr>
      <w:rFonts w:eastAsiaTheme="minorHAnsi"/>
    </w:rPr>
  </w:style>
  <w:style w:type="paragraph" w:styleId="Heading1">
    <w:name w:val="heading 1"/>
    <w:basedOn w:val="Normal"/>
    <w:next w:val="Normal"/>
    <w:link w:val="Heading1Char"/>
    <w:autoRedefine/>
    <w:qFormat/>
    <w:rsid w:val="004D513A"/>
    <w:pPr>
      <w:keepNext/>
      <w:spacing w:before="240" w:after="120" w:line="240" w:lineRule="auto"/>
      <w:outlineLvl w:val="0"/>
    </w:pPr>
    <w:rPr>
      <w:rFonts w:ascii="Times New Roman" w:eastAsia="Times New Roman" w:hAnsi="Times New Roman" w:cs="Arial"/>
      <w:b/>
      <w:bCs/>
      <w:color w:val="000000"/>
      <w:kern w:val="32"/>
    </w:rPr>
  </w:style>
  <w:style w:type="paragraph" w:styleId="Heading2">
    <w:name w:val="heading 2"/>
    <w:basedOn w:val="Normal"/>
    <w:next w:val="Normal"/>
    <w:link w:val="Heading2Char"/>
    <w:autoRedefine/>
    <w:qFormat/>
    <w:rsid w:val="004D513A"/>
    <w:pPr>
      <w:keepNext/>
      <w:keepLines/>
      <w:spacing w:before="240" w:after="120" w:line="240" w:lineRule="auto"/>
      <w:outlineLvl w:val="1"/>
    </w:pPr>
    <w:rPr>
      <w:rFonts w:ascii="Times New Roman" w:eastAsia="Times New Roman" w:hAnsi="Times New Roman" w:cs="Arial"/>
      <w:b/>
    </w:rPr>
  </w:style>
  <w:style w:type="paragraph" w:styleId="Heading3">
    <w:name w:val="heading 3"/>
    <w:basedOn w:val="Normal"/>
    <w:next w:val="Normal"/>
    <w:link w:val="Heading3Char"/>
    <w:autoRedefine/>
    <w:qFormat/>
    <w:rsid w:val="004D513A"/>
    <w:pPr>
      <w:keepNext/>
      <w:spacing w:before="240" w:after="240" w:line="240" w:lineRule="auto"/>
      <w:outlineLvl w:val="2"/>
    </w:pPr>
    <w:rPr>
      <w:rFonts w:ascii="Times New Roman" w:eastAsia="TimesNewRoman" w:hAnsi="Times New Roman" w:cs="Arial"/>
      <w:b/>
      <w:bCs/>
      <w:color w:val="000000"/>
    </w:rPr>
  </w:style>
  <w:style w:type="paragraph" w:styleId="Heading4">
    <w:name w:val="heading 4"/>
    <w:basedOn w:val="Normal"/>
    <w:next w:val="Normal"/>
    <w:link w:val="Heading4Char"/>
    <w:autoRedefine/>
    <w:qFormat/>
    <w:rsid w:val="004D513A"/>
    <w:pPr>
      <w:keepNext/>
      <w:spacing w:before="240" w:after="0" w:line="240" w:lineRule="auto"/>
      <w:outlineLvl w:val="3"/>
    </w:pPr>
    <w:rPr>
      <w:rFonts w:ascii="Times New Roman" w:eastAsia="Times New Roman" w:hAnsi="Times New Roman" w:cs="Arial"/>
      <w:b/>
      <w:bCs/>
      <w:iCs/>
      <w:color w:val="000000"/>
    </w:rPr>
  </w:style>
  <w:style w:type="paragraph" w:styleId="Heading5">
    <w:name w:val="heading 5"/>
    <w:basedOn w:val="Normal"/>
    <w:next w:val="Normal"/>
    <w:link w:val="Heading5Char"/>
    <w:autoRedefine/>
    <w:qFormat/>
    <w:rsid w:val="004D513A"/>
    <w:pPr>
      <w:numPr>
        <w:ilvl w:val="4"/>
        <w:numId w:val="8"/>
      </w:numPr>
      <w:spacing w:before="240" w:after="60" w:line="240" w:lineRule="auto"/>
      <w:outlineLvl w:val="4"/>
    </w:pPr>
    <w:rPr>
      <w:rFonts w:ascii="Times New Roman" w:eastAsia="Times New Roman" w:hAnsi="Times New Roman" w:cs="Times New Roman"/>
      <w:bCs/>
      <w:i/>
      <w:iCs/>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uiPriority w:val="4"/>
    <w:unhideWhenUsed/>
    <w:qFormat/>
    <w:rsid w:val="004D513A"/>
    <w:pPr>
      <w:numPr>
        <w:numId w:val="9"/>
      </w:numPr>
      <w:spacing w:before="80" w:after="80" w:line="240" w:lineRule="auto"/>
      <w:contextualSpacing/>
    </w:pPr>
    <w:rPr>
      <w:rFonts w:ascii="Times New Roman" w:hAnsi="Times New Roman" w:cs="Times New Roman"/>
      <w:color w:val="000000"/>
      <w:szCs w:val="20"/>
    </w:rPr>
  </w:style>
  <w:style w:type="paragraph" w:styleId="ListBullet2">
    <w:name w:val="List Bullet 2"/>
    <w:uiPriority w:val="4"/>
    <w:unhideWhenUsed/>
    <w:qFormat/>
    <w:rsid w:val="004D513A"/>
    <w:pPr>
      <w:numPr>
        <w:numId w:val="10"/>
      </w:numPr>
      <w:spacing w:before="80" w:after="80" w:line="240" w:lineRule="auto"/>
      <w:contextualSpacing/>
    </w:pPr>
    <w:rPr>
      <w:rFonts w:ascii="Times New Roman" w:hAnsi="Times New Roman" w:cs="Times New Roman"/>
      <w:color w:val="000000"/>
      <w:szCs w:val="20"/>
    </w:rPr>
  </w:style>
  <w:style w:type="paragraph" w:styleId="ListBullet3">
    <w:name w:val="List Bullet 3"/>
    <w:uiPriority w:val="4"/>
    <w:unhideWhenUsed/>
    <w:qFormat/>
    <w:rsid w:val="004D513A"/>
    <w:pPr>
      <w:numPr>
        <w:numId w:val="11"/>
      </w:numPr>
      <w:spacing w:before="80" w:after="80" w:line="240" w:lineRule="auto"/>
      <w:contextualSpacing/>
    </w:pPr>
    <w:rPr>
      <w:rFonts w:ascii="Times New Roman" w:hAnsi="Times New Roman" w:cs="Times New Roman"/>
      <w:color w:val="000000"/>
      <w:szCs w:val="20"/>
    </w:rPr>
  </w:style>
  <w:style w:type="paragraph" w:customStyle="1" w:styleId="Subheading">
    <w:name w:val="Subheading"/>
    <w:basedOn w:val="Normal"/>
    <w:link w:val="SubheadingChar"/>
    <w:qFormat/>
    <w:rsid w:val="004D513A"/>
    <w:pPr>
      <w:keepNext/>
      <w:keepLines/>
      <w:spacing w:before="0" w:after="240" w:line="240" w:lineRule="auto"/>
    </w:pPr>
    <w:rPr>
      <w:rFonts w:ascii="Times New Roman" w:eastAsia="Times New Roman" w:hAnsi="Times New Roman" w:cs="Times New Roman"/>
      <w:b/>
      <w:color w:val="000000"/>
      <w:szCs w:val="20"/>
    </w:rPr>
  </w:style>
  <w:style w:type="character" w:customStyle="1" w:styleId="SubheadingChar">
    <w:name w:val="Subheading Char"/>
    <w:basedOn w:val="DefaultParagraphFont"/>
    <w:link w:val="Subheading"/>
    <w:rsid w:val="007D119E"/>
    <w:rPr>
      <w:rFonts w:ascii="Times New Roman" w:eastAsia="Times New Roman" w:hAnsi="Times New Roman" w:cs="Times New Roman"/>
      <w:b/>
      <w:color w:val="000000"/>
      <w:szCs w:val="20"/>
    </w:rPr>
  </w:style>
  <w:style w:type="paragraph" w:customStyle="1" w:styleId="Subheading2">
    <w:name w:val="Subheading 2"/>
    <w:basedOn w:val="Normal"/>
    <w:qFormat/>
    <w:rsid w:val="004D513A"/>
    <w:pPr>
      <w:keepNext/>
      <w:keepLines/>
      <w:spacing w:before="0" w:after="240" w:line="240" w:lineRule="auto"/>
    </w:pPr>
    <w:rPr>
      <w:rFonts w:ascii="Times New Roman" w:eastAsia="Times New Roman" w:hAnsi="Times New Roman" w:cs="Times New Roman"/>
      <w:color w:val="000000"/>
      <w:szCs w:val="20"/>
      <w:u w:val="single"/>
    </w:rPr>
  </w:style>
  <w:style w:type="paragraph" w:styleId="ListParagraph">
    <w:name w:val="List Paragraph"/>
    <w:basedOn w:val="Normal"/>
    <w:uiPriority w:val="34"/>
    <w:qFormat/>
    <w:rsid w:val="007D119E"/>
    <w:pPr>
      <w:spacing w:before="0" w:after="0" w:line="240" w:lineRule="auto"/>
      <w:ind w:left="720"/>
      <w:contextualSpacing/>
    </w:pPr>
    <w:rPr>
      <w:rFonts w:ascii="Times New Roman" w:eastAsia="Times New Roman" w:hAnsi="Times New Roman" w:cs="Times New Roman"/>
      <w:color w:val="000000"/>
      <w:szCs w:val="20"/>
    </w:rPr>
  </w:style>
  <w:style w:type="paragraph" w:customStyle="1" w:styleId="Subheading3">
    <w:name w:val="Subheading 3"/>
    <w:basedOn w:val="Normal"/>
    <w:uiPriority w:val="1"/>
    <w:qFormat/>
    <w:rsid w:val="007D119E"/>
    <w:pPr>
      <w:keepNext/>
      <w:keepLines/>
      <w:spacing w:before="240" w:after="240" w:line="240" w:lineRule="auto"/>
    </w:pPr>
    <w:rPr>
      <w:rFonts w:ascii="Arial" w:eastAsia="Calibri" w:hAnsi="Arial" w:cs="Times New Roman"/>
      <w:i/>
      <w:color w:val="000000"/>
      <w:spacing w:val="-1"/>
      <w:szCs w:val="20"/>
    </w:rPr>
  </w:style>
  <w:style w:type="paragraph" w:customStyle="1" w:styleId="ReviewerComment">
    <w:name w:val="Reviewer Comment"/>
    <w:basedOn w:val="Normal"/>
    <w:next w:val="Normal"/>
    <w:link w:val="ReviewerCommentChar"/>
    <w:rsid w:val="007D119E"/>
    <w:pPr>
      <w:spacing w:before="0" w:after="240" w:line="240" w:lineRule="auto"/>
      <w:ind w:left="720"/>
      <w:contextualSpacing/>
    </w:pPr>
    <w:rPr>
      <w:rFonts w:ascii="Arial" w:eastAsia="Times New Roman" w:hAnsi="Arial" w:cs="Times New Roman"/>
      <w:color w:val="404040"/>
      <w:szCs w:val="20"/>
    </w:rPr>
  </w:style>
  <w:style w:type="character" w:customStyle="1" w:styleId="ReviewerCommentChar">
    <w:name w:val="Reviewer Comment Char"/>
    <w:basedOn w:val="DefaultParagraphFont"/>
    <w:link w:val="ReviewerComment"/>
    <w:rsid w:val="007D119E"/>
    <w:rPr>
      <w:rFonts w:ascii="Arial" w:hAnsi="Arial" w:cs="Times New Roman"/>
      <w:color w:val="404040"/>
    </w:rPr>
  </w:style>
  <w:style w:type="paragraph" w:customStyle="1" w:styleId="ReviewerInstructions">
    <w:name w:val="Reviewer Instructions"/>
    <w:basedOn w:val="TOC1"/>
    <w:next w:val="Normal"/>
    <w:link w:val="ReviewerInstructionsChar"/>
    <w:qFormat/>
    <w:rsid w:val="007D119E"/>
    <w:pPr>
      <w:keepNext/>
      <w:keepLines/>
      <w:widowControl w:val="0"/>
      <w:tabs>
        <w:tab w:val="left" w:pos="317"/>
        <w:tab w:val="left" w:pos="440"/>
        <w:tab w:val="right" w:leader="dot" w:pos="9350"/>
      </w:tabs>
      <w:spacing w:after="240"/>
      <w:ind w:right="1440"/>
    </w:pPr>
    <w:rPr>
      <w:rFonts w:ascii="Calibri" w:hAnsi="Calibri" w:cs="Calibri"/>
      <w:b/>
      <w:caps/>
      <w:smallCaps/>
      <w:color w:val="0000FF"/>
    </w:rPr>
  </w:style>
  <w:style w:type="character" w:customStyle="1" w:styleId="ReviewerInstructionsChar">
    <w:name w:val="Reviewer Instructions Char"/>
    <w:basedOn w:val="DefaultParagraphFont"/>
    <w:link w:val="ReviewerInstructions"/>
    <w:locked/>
    <w:rsid w:val="007D119E"/>
    <w:rPr>
      <w:rFonts w:ascii="Calibri" w:hAnsi="Calibri" w:cs="Calibri"/>
      <w:b/>
      <w:caps/>
      <w:smallCaps/>
      <w:color w:val="0000FF"/>
    </w:rPr>
  </w:style>
  <w:style w:type="paragraph" w:styleId="TOC1">
    <w:name w:val="toc 1"/>
    <w:basedOn w:val="Normal"/>
    <w:next w:val="Normal"/>
    <w:autoRedefine/>
    <w:uiPriority w:val="39"/>
    <w:semiHidden/>
    <w:unhideWhenUsed/>
    <w:rsid w:val="007D119E"/>
    <w:pPr>
      <w:spacing w:before="0" w:after="100" w:line="240" w:lineRule="auto"/>
    </w:pPr>
    <w:rPr>
      <w:rFonts w:ascii="Times New Roman" w:eastAsia="Times New Roman" w:hAnsi="Times New Roman" w:cs="Times New Roman"/>
      <w:color w:val="000000"/>
      <w:szCs w:val="20"/>
    </w:rPr>
  </w:style>
  <w:style w:type="paragraph" w:customStyle="1" w:styleId="ReviewerInstructionsFootnotes">
    <w:name w:val="Reviewer Instructions Footnotes"/>
    <w:basedOn w:val="FootnoteText"/>
    <w:link w:val="ReviewerInstructionsFootnotesChar"/>
    <w:qFormat/>
    <w:rsid w:val="007D119E"/>
    <w:pPr>
      <w:spacing w:after="240"/>
      <w:contextualSpacing/>
    </w:pPr>
    <w:rPr>
      <w:rFonts w:ascii="Calibri" w:hAnsi="Calibri" w:cs="Calibri"/>
      <w:color w:val="0000FF"/>
      <w:sz w:val="22"/>
      <w:szCs w:val="22"/>
    </w:rPr>
  </w:style>
  <w:style w:type="character" w:customStyle="1" w:styleId="ReviewerInstructionsFootnotesChar">
    <w:name w:val="Reviewer Instructions Footnotes Char"/>
    <w:basedOn w:val="DefaultParagraphFont"/>
    <w:link w:val="ReviewerInstructionsFootnotes"/>
    <w:locked/>
    <w:rsid w:val="007D119E"/>
    <w:rPr>
      <w:rFonts w:ascii="Calibri" w:hAnsi="Calibri" w:cs="Calibri"/>
      <w:color w:val="0000FF"/>
    </w:rPr>
  </w:style>
  <w:style w:type="paragraph" w:styleId="FootnoteText">
    <w:name w:val="footnote text"/>
    <w:basedOn w:val="Normal"/>
    <w:link w:val="FootnoteTextChar"/>
    <w:uiPriority w:val="99"/>
    <w:semiHidden/>
    <w:rsid w:val="004D513A"/>
    <w:pPr>
      <w:widowControl w:val="0"/>
      <w:spacing w:before="0" w:after="0" w:line="240" w:lineRule="auto"/>
    </w:pPr>
    <w:rPr>
      <w:rFonts w:ascii="Times New Roman" w:eastAsia="Times New Roman" w:hAnsi="Times New Roman" w:cs="Times New Roman"/>
      <w:snapToGrid w:val="0"/>
      <w:color w:val="000000"/>
      <w:sz w:val="20"/>
      <w:szCs w:val="20"/>
    </w:rPr>
  </w:style>
  <w:style w:type="character" w:customStyle="1" w:styleId="FootnoteTextChar">
    <w:name w:val="Footnote Text Char"/>
    <w:basedOn w:val="DefaultParagraphFont"/>
    <w:link w:val="FootnoteText"/>
    <w:uiPriority w:val="99"/>
    <w:semiHidden/>
    <w:rsid w:val="004D513A"/>
    <w:rPr>
      <w:rFonts w:ascii="Times New Roman" w:eastAsia="Times New Roman" w:hAnsi="Times New Roman" w:cs="Times New Roman"/>
      <w:snapToGrid w:val="0"/>
      <w:color w:val="000000"/>
      <w:sz w:val="20"/>
      <w:szCs w:val="20"/>
    </w:rPr>
  </w:style>
  <w:style w:type="paragraph" w:customStyle="1" w:styleId="Bullet1">
    <w:name w:val="Bullet 1"/>
    <w:basedOn w:val="Normal"/>
    <w:link w:val="Bullet1Char"/>
    <w:qFormat/>
    <w:rsid w:val="004D513A"/>
    <w:pPr>
      <w:numPr>
        <w:numId w:val="5"/>
      </w:numPr>
      <w:autoSpaceDE w:val="0"/>
      <w:autoSpaceDN w:val="0"/>
      <w:adjustRightInd w:val="0"/>
      <w:spacing w:before="0" w:after="0" w:line="240" w:lineRule="auto"/>
    </w:pPr>
    <w:rPr>
      <w:rFonts w:ascii="Times New Roman" w:eastAsia="Times New Roman" w:hAnsi="Times New Roman" w:cs="Times New Roman"/>
      <w:color w:val="000000"/>
      <w:szCs w:val="20"/>
    </w:rPr>
  </w:style>
  <w:style w:type="character" w:customStyle="1" w:styleId="Bullet1Char">
    <w:name w:val="Bullet 1 Char"/>
    <w:basedOn w:val="DefaultParagraphFont"/>
    <w:link w:val="Bullet1"/>
    <w:rsid w:val="004D513A"/>
    <w:rPr>
      <w:rFonts w:ascii="Times New Roman" w:eastAsia="Times New Roman" w:hAnsi="Times New Roman" w:cs="Times New Roman"/>
      <w:color w:val="000000"/>
    </w:rPr>
  </w:style>
  <w:style w:type="paragraph" w:customStyle="1" w:styleId="Bullet2">
    <w:name w:val="Bullet 2"/>
    <w:basedOn w:val="Normal"/>
    <w:link w:val="Bullet2Char"/>
    <w:qFormat/>
    <w:rsid w:val="004D513A"/>
    <w:pPr>
      <w:numPr>
        <w:ilvl w:val="1"/>
        <w:numId w:val="7"/>
      </w:numPr>
      <w:autoSpaceDE w:val="0"/>
      <w:autoSpaceDN w:val="0"/>
      <w:adjustRightInd w:val="0"/>
      <w:spacing w:before="0" w:after="0" w:line="240" w:lineRule="auto"/>
    </w:pPr>
    <w:rPr>
      <w:rFonts w:ascii="Times New Roman" w:eastAsia="Times New Roman" w:hAnsi="Times New Roman" w:cs="Times New Roman"/>
      <w:color w:val="000000"/>
      <w:szCs w:val="24"/>
    </w:rPr>
  </w:style>
  <w:style w:type="character" w:customStyle="1" w:styleId="Bullet2Char">
    <w:name w:val="Bullet 2 Char"/>
    <w:basedOn w:val="DefaultParagraphFont"/>
    <w:link w:val="Bullet2"/>
    <w:rsid w:val="004D513A"/>
    <w:rPr>
      <w:rFonts w:ascii="Times New Roman" w:eastAsia="Times New Roman" w:hAnsi="Times New Roman" w:cs="Times New Roman"/>
      <w:color w:val="000000"/>
      <w:szCs w:val="24"/>
    </w:rPr>
  </w:style>
  <w:style w:type="paragraph" w:customStyle="1" w:styleId="Bullet3">
    <w:name w:val="Bullet 3"/>
    <w:basedOn w:val="Normal"/>
    <w:link w:val="Bullet3Char"/>
    <w:qFormat/>
    <w:rsid w:val="004D513A"/>
    <w:pPr>
      <w:numPr>
        <w:ilvl w:val="2"/>
        <w:numId w:val="7"/>
      </w:numPr>
      <w:autoSpaceDE w:val="0"/>
      <w:autoSpaceDN w:val="0"/>
      <w:adjustRightInd w:val="0"/>
      <w:spacing w:before="0" w:after="0" w:line="240" w:lineRule="auto"/>
    </w:pPr>
    <w:rPr>
      <w:rFonts w:ascii="Times New Roman" w:eastAsia="Times New Roman" w:hAnsi="Times New Roman" w:cs="Times New Roman"/>
      <w:color w:val="000000"/>
      <w:szCs w:val="20"/>
    </w:rPr>
  </w:style>
  <w:style w:type="character" w:customStyle="1" w:styleId="Bullet3Char">
    <w:name w:val="Bullet 3 Char"/>
    <w:basedOn w:val="DefaultParagraphFont"/>
    <w:link w:val="Bullet3"/>
    <w:rsid w:val="004D513A"/>
    <w:rPr>
      <w:rFonts w:ascii="Times New Roman" w:eastAsia="Times New Roman" w:hAnsi="Times New Roman" w:cs="Times New Roman"/>
      <w:color w:val="000000"/>
    </w:rPr>
  </w:style>
  <w:style w:type="character" w:styleId="FootnoteReference">
    <w:name w:val="footnote reference"/>
    <w:semiHidden/>
    <w:rsid w:val="004D513A"/>
  </w:style>
  <w:style w:type="character" w:customStyle="1" w:styleId="Heading1Char">
    <w:name w:val="Heading 1 Char"/>
    <w:link w:val="Heading1"/>
    <w:rsid w:val="004D513A"/>
    <w:rPr>
      <w:rFonts w:ascii="Times New Roman" w:eastAsia="Times New Roman" w:hAnsi="Times New Roman" w:cs="Arial"/>
      <w:b/>
      <w:bCs/>
      <w:color w:val="000000"/>
      <w:kern w:val="32"/>
    </w:rPr>
  </w:style>
  <w:style w:type="character" w:customStyle="1" w:styleId="Heading2Char">
    <w:name w:val="Heading 2 Char"/>
    <w:link w:val="Heading2"/>
    <w:rsid w:val="004D513A"/>
    <w:rPr>
      <w:rFonts w:ascii="Times New Roman" w:eastAsia="Times New Roman" w:hAnsi="Times New Roman" w:cs="Arial"/>
      <w:b/>
    </w:rPr>
  </w:style>
  <w:style w:type="character" w:customStyle="1" w:styleId="Heading3Char">
    <w:name w:val="Heading 3 Char"/>
    <w:link w:val="Heading3"/>
    <w:rsid w:val="004D513A"/>
    <w:rPr>
      <w:rFonts w:ascii="Times New Roman" w:eastAsia="TimesNewRoman" w:hAnsi="Times New Roman" w:cs="Arial"/>
      <w:b/>
      <w:bCs/>
      <w:color w:val="000000"/>
    </w:rPr>
  </w:style>
  <w:style w:type="character" w:customStyle="1" w:styleId="Heading4Char">
    <w:name w:val="Heading 4 Char"/>
    <w:basedOn w:val="DefaultParagraphFont"/>
    <w:link w:val="Heading4"/>
    <w:rsid w:val="004D513A"/>
    <w:rPr>
      <w:rFonts w:ascii="Times New Roman" w:eastAsia="Times New Roman" w:hAnsi="Times New Roman" w:cs="Arial"/>
      <w:b/>
      <w:bCs/>
      <w:iCs/>
      <w:color w:val="000000"/>
    </w:rPr>
  </w:style>
  <w:style w:type="character" w:customStyle="1" w:styleId="Heading5Char">
    <w:name w:val="Heading 5 Char"/>
    <w:basedOn w:val="DefaultParagraphFont"/>
    <w:link w:val="Heading5"/>
    <w:rsid w:val="004D513A"/>
    <w:rPr>
      <w:rFonts w:ascii="Times New Roman" w:eastAsia="Times New Roman" w:hAnsi="Times New Roman" w:cs="Times New Roman"/>
      <w:bCs/>
      <w:i/>
      <w:iCs/>
      <w:color w:val="000000"/>
      <w:szCs w:val="20"/>
    </w:rPr>
  </w:style>
  <w:style w:type="paragraph" w:customStyle="1" w:styleId="Subheading1">
    <w:name w:val="Subheading1"/>
    <w:basedOn w:val="Normal"/>
    <w:qFormat/>
    <w:rsid w:val="004D513A"/>
    <w:pPr>
      <w:keepNext/>
      <w:keepLines/>
      <w:spacing w:before="0" w:after="0" w:line="240" w:lineRule="auto"/>
    </w:pPr>
    <w:rPr>
      <w:rFonts w:ascii="Times New Roman" w:eastAsia="Times New Roman" w:hAnsi="Times New Roman" w:cs="Arial"/>
      <w:i/>
      <w:color w:val="000000"/>
    </w:rPr>
  </w:style>
  <w:style w:type="paragraph" w:customStyle="1" w:styleId="Subheading20">
    <w:name w:val="Subheading2"/>
    <w:basedOn w:val="Subheading1"/>
    <w:qFormat/>
    <w:rsid w:val="004D513A"/>
    <w:rPr>
      <w:i w:val="0"/>
      <w:u w:val="single"/>
    </w:rPr>
  </w:style>
  <w:style w:type="paragraph" w:customStyle="1" w:styleId="TableNumeric">
    <w:name w:val="Table Numeric"/>
    <w:uiPriority w:val="14"/>
    <w:qFormat/>
    <w:rsid w:val="004D513A"/>
    <w:pPr>
      <w:spacing w:after="0" w:line="240" w:lineRule="auto"/>
      <w:contextualSpacing/>
    </w:pPr>
    <w:rPr>
      <w:rFonts w:ascii="Times New Roman" w:hAnsi="Times New Roman" w:cs="Arial"/>
      <w:bCs/>
      <w:color w:val="000000" w:themeColor="text1"/>
      <w:sz w:val="20"/>
    </w:rPr>
  </w:style>
  <w:style w:type="paragraph" w:customStyle="1" w:styleId="TableIndent">
    <w:name w:val="Table Indent"/>
    <w:basedOn w:val="TableNumeric"/>
    <w:link w:val="TableIndentChar"/>
    <w:uiPriority w:val="14"/>
    <w:qFormat/>
    <w:rsid w:val="004D513A"/>
    <w:pPr>
      <w:ind w:left="216"/>
    </w:pPr>
    <w:rPr>
      <w:szCs w:val="18"/>
    </w:rPr>
  </w:style>
  <w:style w:type="character" w:customStyle="1" w:styleId="TableIndentChar">
    <w:name w:val="Table Indent Char"/>
    <w:basedOn w:val="DefaultParagraphFont"/>
    <w:link w:val="TableIndent"/>
    <w:uiPriority w:val="14"/>
    <w:rsid w:val="004D513A"/>
    <w:rPr>
      <w:rFonts w:ascii="Times New Roman" w:hAnsi="Times New Roman" w:cs="Arial"/>
      <w:bCs/>
      <w:color w:val="000000" w:themeColor="text1"/>
      <w:sz w:val="20"/>
      <w:szCs w:val="18"/>
    </w:rPr>
  </w:style>
  <w:style w:type="paragraph" w:customStyle="1" w:styleId="TableNote">
    <w:name w:val="Table Note"/>
    <w:next w:val="Normal"/>
    <w:link w:val="TableNoteChar"/>
    <w:uiPriority w:val="14"/>
    <w:unhideWhenUsed/>
    <w:qFormat/>
    <w:rsid w:val="004D513A"/>
    <w:pPr>
      <w:keepLines/>
      <w:widowControl w:val="0"/>
      <w:spacing w:after="240" w:line="240" w:lineRule="auto"/>
      <w:contextualSpacing/>
    </w:pPr>
    <w:rPr>
      <w:rFonts w:ascii="Times New Roman" w:hAnsi="Times New Roman" w:cs="Arial"/>
      <w:color w:val="000000" w:themeColor="text1"/>
      <w:sz w:val="16"/>
      <w:szCs w:val="24"/>
    </w:rPr>
  </w:style>
  <w:style w:type="character" w:customStyle="1" w:styleId="TableNoteChar">
    <w:name w:val="Table Note Char"/>
    <w:basedOn w:val="DefaultParagraphFont"/>
    <w:link w:val="TableNote"/>
    <w:uiPriority w:val="14"/>
    <w:rsid w:val="004D513A"/>
    <w:rPr>
      <w:rFonts w:ascii="Times New Roman" w:eastAsia="Times New Roman" w:hAnsi="Times New Roman" w:cs="Arial"/>
      <w:color w:val="000000" w:themeColor="text1"/>
      <w:sz w:val="16"/>
      <w:szCs w:val="24"/>
    </w:rPr>
  </w:style>
  <w:style w:type="paragraph" w:customStyle="1" w:styleId="TableParagraph">
    <w:name w:val="Table Paragraph"/>
    <w:uiPriority w:val="1"/>
    <w:qFormat/>
    <w:rsid w:val="004D513A"/>
    <w:pPr>
      <w:spacing w:after="0" w:line="240" w:lineRule="auto"/>
      <w:contextualSpacing/>
    </w:pPr>
    <w:rPr>
      <w:rFonts w:ascii="Times New Roman" w:hAnsi="Times New Roman" w:cs="Times New Roman"/>
      <w:color w:val="000000" w:themeColor="text1"/>
      <w:sz w:val="20"/>
    </w:rPr>
  </w:style>
  <w:style w:type="character" w:styleId="CommentReference">
    <w:name w:val="annotation reference"/>
    <w:basedOn w:val="DefaultParagraphFont"/>
    <w:uiPriority w:val="99"/>
    <w:semiHidden/>
    <w:unhideWhenUsed/>
    <w:rsid w:val="00AD73EA"/>
    <w:rPr>
      <w:sz w:val="16"/>
      <w:szCs w:val="16"/>
    </w:rPr>
  </w:style>
  <w:style w:type="paragraph" w:styleId="CommentText">
    <w:name w:val="annotation text"/>
    <w:basedOn w:val="Normal"/>
    <w:link w:val="CommentTextChar"/>
    <w:uiPriority w:val="99"/>
    <w:unhideWhenUsed/>
    <w:rsid w:val="00AD73EA"/>
    <w:pPr>
      <w:spacing w:line="240" w:lineRule="auto"/>
    </w:pPr>
    <w:rPr>
      <w:sz w:val="20"/>
      <w:szCs w:val="20"/>
    </w:rPr>
  </w:style>
  <w:style w:type="character" w:customStyle="1" w:styleId="CommentTextChar">
    <w:name w:val="Comment Text Char"/>
    <w:basedOn w:val="DefaultParagraphFont"/>
    <w:link w:val="CommentText"/>
    <w:uiPriority w:val="99"/>
    <w:rsid w:val="00AD73EA"/>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693C27"/>
    <w:rPr>
      <w:b/>
      <w:bCs/>
    </w:rPr>
  </w:style>
  <w:style w:type="character" w:customStyle="1" w:styleId="CommentSubjectChar">
    <w:name w:val="Comment Subject Char"/>
    <w:basedOn w:val="CommentTextChar"/>
    <w:link w:val="CommentSubject"/>
    <w:uiPriority w:val="99"/>
    <w:semiHidden/>
    <w:rsid w:val="00693C27"/>
    <w:rPr>
      <w:rFonts w:eastAsiaTheme="minorHAnsi"/>
      <w:b/>
      <w:bCs/>
      <w:sz w:val="20"/>
      <w:szCs w:val="20"/>
    </w:rPr>
  </w:style>
  <w:style w:type="paragraph" w:styleId="EndnoteText">
    <w:name w:val="endnote text"/>
    <w:basedOn w:val="Normal"/>
    <w:link w:val="EndnoteTextChar"/>
    <w:uiPriority w:val="99"/>
    <w:unhideWhenUsed/>
    <w:rsid w:val="00A267C0"/>
    <w:pPr>
      <w:spacing w:after="0" w:line="240" w:lineRule="auto"/>
    </w:pPr>
    <w:rPr>
      <w:sz w:val="20"/>
      <w:szCs w:val="20"/>
    </w:rPr>
  </w:style>
  <w:style w:type="character" w:customStyle="1" w:styleId="EndnoteTextChar">
    <w:name w:val="Endnote Text Char"/>
    <w:basedOn w:val="DefaultParagraphFont"/>
    <w:link w:val="EndnoteText"/>
    <w:uiPriority w:val="99"/>
    <w:rsid w:val="00A267C0"/>
    <w:rPr>
      <w:rFonts w:eastAsiaTheme="minorHAnsi"/>
      <w:sz w:val="20"/>
      <w:szCs w:val="20"/>
    </w:rPr>
  </w:style>
  <w:style w:type="character" w:styleId="EndnoteReference">
    <w:name w:val="endnote reference"/>
    <w:basedOn w:val="DefaultParagraphFont"/>
    <w:uiPriority w:val="99"/>
    <w:semiHidden/>
    <w:unhideWhenUsed/>
    <w:rsid w:val="003C75BC"/>
    <w:rPr>
      <w:vertAlign w:val="superscript"/>
    </w:rPr>
  </w:style>
  <w:style w:type="paragraph" w:customStyle="1" w:styleId="EndNoteBibliographyTitle">
    <w:name w:val="EndNote Bibliography Title"/>
    <w:basedOn w:val="Normal"/>
    <w:link w:val="EndNoteBibliographyTitleChar"/>
    <w:rsid w:val="00B63A4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63A47"/>
    <w:rPr>
      <w:rFonts w:ascii="Calibri" w:eastAsiaTheme="minorHAnsi" w:hAnsi="Calibri" w:cs="Calibri"/>
      <w:noProof/>
    </w:rPr>
  </w:style>
  <w:style w:type="paragraph" w:customStyle="1" w:styleId="EndNoteBibliography">
    <w:name w:val="EndNote Bibliography"/>
    <w:basedOn w:val="Normal"/>
    <w:link w:val="EndNoteBibliographyChar"/>
    <w:rsid w:val="00B63A4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63A47"/>
    <w:rPr>
      <w:rFonts w:ascii="Calibri" w:eastAsiaTheme="minorHAnsi" w:hAnsi="Calibri" w:cs="Calibri"/>
      <w:noProof/>
    </w:rPr>
  </w:style>
  <w:style w:type="character" w:styleId="Hyperlink">
    <w:name w:val="Hyperlink"/>
    <w:basedOn w:val="DefaultParagraphFont"/>
    <w:uiPriority w:val="99"/>
    <w:unhideWhenUsed/>
    <w:rsid w:val="0022004B"/>
    <w:rPr>
      <w:color w:val="0563C1" w:themeColor="hyperlink"/>
      <w:u w:val="single"/>
    </w:rPr>
  </w:style>
  <w:style w:type="character" w:customStyle="1" w:styleId="UnresolvedMention1">
    <w:name w:val="Unresolved Mention1"/>
    <w:basedOn w:val="DefaultParagraphFont"/>
    <w:uiPriority w:val="99"/>
    <w:semiHidden/>
    <w:unhideWhenUsed/>
    <w:rsid w:val="0022004B"/>
    <w:rPr>
      <w:color w:val="605E5C"/>
      <w:shd w:val="clear" w:color="auto" w:fill="E1DFDD"/>
    </w:rPr>
  </w:style>
  <w:style w:type="paragraph" w:styleId="BalloonText">
    <w:name w:val="Balloon Text"/>
    <w:basedOn w:val="Normal"/>
    <w:link w:val="BalloonTextChar"/>
    <w:uiPriority w:val="99"/>
    <w:semiHidden/>
    <w:unhideWhenUsed/>
    <w:rsid w:val="00050E8A"/>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0E8A"/>
    <w:rPr>
      <w:rFonts w:ascii="Segoe UI" w:eastAsiaTheme="minorHAnsi" w:hAnsi="Segoe UI" w:cs="Segoe UI"/>
      <w:sz w:val="18"/>
      <w:szCs w:val="18"/>
    </w:rPr>
  </w:style>
  <w:style w:type="paragraph" w:styleId="Revision">
    <w:name w:val="Revision"/>
    <w:hidden/>
    <w:uiPriority w:val="99"/>
    <w:semiHidden/>
    <w:rsid w:val="00A67737"/>
    <w:pPr>
      <w:spacing w:after="0" w:line="240" w:lineRule="auto"/>
    </w:pPr>
    <w:rPr>
      <w:rFonts w:eastAsiaTheme="minorHAnsi"/>
    </w:rPr>
  </w:style>
  <w:style w:type="table" w:styleId="TableGrid">
    <w:name w:val="Table Grid"/>
    <w:basedOn w:val="TableNormal"/>
    <w:uiPriority w:val="39"/>
    <w:rsid w:val="007344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91CE5"/>
    <w:pPr>
      <w:spacing w:before="240" w:after="0" w:line="240" w:lineRule="auto"/>
      <w:contextualSpacing/>
    </w:pPr>
    <w:rPr>
      <w:rFonts w:ascii="Times New Roman" w:hAnsi="Times New Roman"/>
      <w:b/>
      <w:iCs/>
      <w:sz w:val="20"/>
      <w:szCs w:val="18"/>
    </w:rPr>
  </w:style>
  <w:style w:type="character" w:styleId="LineNumber">
    <w:name w:val="line number"/>
    <w:basedOn w:val="DefaultParagraphFont"/>
    <w:uiPriority w:val="99"/>
    <w:semiHidden/>
    <w:unhideWhenUsed/>
    <w:rsid w:val="00A33418"/>
  </w:style>
  <w:style w:type="paragraph" w:styleId="Header">
    <w:name w:val="header"/>
    <w:basedOn w:val="Normal"/>
    <w:link w:val="HeaderChar"/>
    <w:uiPriority w:val="99"/>
    <w:semiHidden/>
    <w:unhideWhenUsed/>
    <w:rsid w:val="009E16B4"/>
    <w:pPr>
      <w:tabs>
        <w:tab w:val="center" w:pos="4680"/>
        <w:tab w:val="right" w:pos="9360"/>
      </w:tabs>
      <w:spacing w:before="0" w:after="0" w:line="240" w:lineRule="auto"/>
    </w:pPr>
  </w:style>
  <w:style w:type="character" w:customStyle="1" w:styleId="HeaderChar">
    <w:name w:val="Header Char"/>
    <w:basedOn w:val="DefaultParagraphFont"/>
    <w:link w:val="Header"/>
    <w:uiPriority w:val="99"/>
    <w:semiHidden/>
    <w:rsid w:val="009E16B4"/>
    <w:rPr>
      <w:rFonts w:eastAsiaTheme="minorHAnsi"/>
    </w:rPr>
  </w:style>
  <w:style w:type="paragraph" w:styleId="Footer">
    <w:name w:val="footer"/>
    <w:basedOn w:val="Normal"/>
    <w:link w:val="FooterChar"/>
    <w:uiPriority w:val="99"/>
    <w:semiHidden/>
    <w:unhideWhenUsed/>
    <w:rsid w:val="009E16B4"/>
    <w:pPr>
      <w:tabs>
        <w:tab w:val="center" w:pos="4680"/>
        <w:tab w:val="right" w:pos="9360"/>
      </w:tabs>
      <w:spacing w:before="0" w:after="0" w:line="240" w:lineRule="auto"/>
    </w:pPr>
  </w:style>
  <w:style w:type="character" w:customStyle="1" w:styleId="FooterChar">
    <w:name w:val="Footer Char"/>
    <w:basedOn w:val="DefaultParagraphFont"/>
    <w:link w:val="Footer"/>
    <w:uiPriority w:val="99"/>
    <w:semiHidden/>
    <w:rsid w:val="009E16B4"/>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904909">
      <w:bodyDiv w:val="1"/>
      <w:marLeft w:val="0"/>
      <w:marRight w:val="0"/>
      <w:marTop w:val="0"/>
      <w:marBottom w:val="0"/>
      <w:divBdr>
        <w:top w:val="none" w:sz="0" w:space="0" w:color="auto"/>
        <w:left w:val="none" w:sz="0" w:space="0" w:color="auto"/>
        <w:bottom w:val="none" w:sz="0" w:space="0" w:color="auto"/>
        <w:right w:val="none" w:sz="0" w:space="0" w:color="auto"/>
      </w:divBdr>
      <w:divsChild>
        <w:div w:id="792401058">
          <w:marLeft w:val="0"/>
          <w:marRight w:val="0"/>
          <w:marTop w:val="0"/>
          <w:marBottom w:val="0"/>
          <w:divBdr>
            <w:top w:val="none" w:sz="0" w:space="0" w:color="auto"/>
            <w:left w:val="none" w:sz="0" w:space="0" w:color="auto"/>
            <w:bottom w:val="none" w:sz="0" w:space="0" w:color="auto"/>
            <w:right w:val="none" w:sz="0" w:space="0" w:color="auto"/>
          </w:divBdr>
        </w:div>
      </w:divsChild>
    </w:div>
    <w:div w:id="689792666">
      <w:bodyDiv w:val="1"/>
      <w:marLeft w:val="0"/>
      <w:marRight w:val="0"/>
      <w:marTop w:val="0"/>
      <w:marBottom w:val="0"/>
      <w:divBdr>
        <w:top w:val="none" w:sz="0" w:space="0" w:color="auto"/>
        <w:left w:val="none" w:sz="0" w:space="0" w:color="auto"/>
        <w:bottom w:val="none" w:sz="0" w:space="0" w:color="auto"/>
        <w:right w:val="none" w:sz="0" w:space="0" w:color="auto"/>
      </w:divBdr>
      <w:divsChild>
        <w:div w:id="2113893839">
          <w:marLeft w:val="0"/>
          <w:marRight w:val="0"/>
          <w:marTop w:val="0"/>
          <w:marBottom w:val="0"/>
          <w:divBdr>
            <w:top w:val="none" w:sz="0" w:space="0" w:color="auto"/>
            <w:left w:val="none" w:sz="0" w:space="0" w:color="auto"/>
            <w:bottom w:val="none" w:sz="0" w:space="0" w:color="auto"/>
            <w:right w:val="none" w:sz="0" w:space="0" w:color="auto"/>
          </w:divBdr>
        </w:div>
      </w:divsChild>
    </w:div>
    <w:div w:id="926575434">
      <w:bodyDiv w:val="1"/>
      <w:marLeft w:val="0"/>
      <w:marRight w:val="0"/>
      <w:marTop w:val="0"/>
      <w:marBottom w:val="0"/>
      <w:divBdr>
        <w:top w:val="none" w:sz="0" w:space="0" w:color="auto"/>
        <w:left w:val="none" w:sz="0" w:space="0" w:color="auto"/>
        <w:bottom w:val="none" w:sz="0" w:space="0" w:color="auto"/>
        <w:right w:val="none" w:sz="0" w:space="0" w:color="auto"/>
      </w:divBdr>
    </w:div>
    <w:div w:id="953249964">
      <w:bodyDiv w:val="1"/>
      <w:marLeft w:val="0"/>
      <w:marRight w:val="0"/>
      <w:marTop w:val="0"/>
      <w:marBottom w:val="0"/>
      <w:divBdr>
        <w:top w:val="none" w:sz="0" w:space="0" w:color="auto"/>
        <w:left w:val="none" w:sz="0" w:space="0" w:color="auto"/>
        <w:bottom w:val="none" w:sz="0" w:space="0" w:color="auto"/>
        <w:right w:val="none" w:sz="0" w:space="0" w:color="auto"/>
      </w:divBdr>
    </w:div>
    <w:div w:id="1200584447">
      <w:bodyDiv w:val="1"/>
      <w:marLeft w:val="0"/>
      <w:marRight w:val="0"/>
      <w:marTop w:val="0"/>
      <w:marBottom w:val="0"/>
      <w:divBdr>
        <w:top w:val="none" w:sz="0" w:space="0" w:color="auto"/>
        <w:left w:val="none" w:sz="0" w:space="0" w:color="auto"/>
        <w:bottom w:val="none" w:sz="0" w:space="0" w:color="auto"/>
        <w:right w:val="none" w:sz="0" w:space="0" w:color="auto"/>
      </w:divBdr>
    </w:div>
    <w:div w:id="1376350326">
      <w:bodyDiv w:val="1"/>
      <w:marLeft w:val="0"/>
      <w:marRight w:val="0"/>
      <w:marTop w:val="0"/>
      <w:marBottom w:val="0"/>
      <w:divBdr>
        <w:top w:val="none" w:sz="0" w:space="0" w:color="auto"/>
        <w:left w:val="none" w:sz="0" w:space="0" w:color="auto"/>
        <w:bottom w:val="none" w:sz="0" w:space="0" w:color="auto"/>
        <w:right w:val="none" w:sz="0" w:space="0" w:color="auto"/>
      </w:divBdr>
    </w:div>
    <w:div w:id="1378897441">
      <w:bodyDiv w:val="1"/>
      <w:marLeft w:val="0"/>
      <w:marRight w:val="0"/>
      <w:marTop w:val="0"/>
      <w:marBottom w:val="0"/>
      <w:divBdr>
        <w:top w:val="none" w:sz="0" w:space="0" w:color="auto"/>
        <w:left w:val="none" w:sz="0" w:space="0" w:color="auto"/>
        <w:bottom w:val="none" w:sz="0" w:space="0" w:color="auto"/>
        <w:right w:val="none" w:sz="0" w:space="0" w:color="auto"/>
      </w:divBdr>
    </w:div>
    <w:div w:id="141813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3DCBC29B239914C89EAADC3D26E5B3B" ma:contentTypeVersion="2" ma:contentTypeDescription="Create a new document." ma:contentTypeScope="" ma:versionID="647279db73d392e635c1a9567052343f">
  <xsd:schema xmlns:xsd="http://www.w3.org/2001/XMLSchema" xmlns:xs="http://www.w3.org/2001/XMLSchema" xmlns:p="http://schemas.microsoft.com/office/2006/metadata/properties" xmlns:ns2="800cc61e-811e-47ca-97b2-161e29304081" targetNamespace="http://schemas.microsoft.com/office/2006/metadata/properties" ma:root="true" ma:fieldsID="d4bfab3f2b1082c94c97e5ec2f57e726" ns2:_="">
    <xsd:import namespace="800cc61e-811e-47ca-97b2-161e29304081"/>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0cc61e-811e-47ca-97b2-161e293040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D62C734-3244-42FD-81A3-FABD56F4828B}">
  <ds:schemaRefs>
    <ds:schemaRef ds:uri="http://schemas.microsoft.com/sharepoint/v3/contenttype/forms"/>
  </ds:schemaRefs>
</ds:datastoreItem>
</file>

<file path=customXml/itemProps2.xml><?xml version="1.0" encoding="utf-8"?>
<ds:datastoreItem xmlns:ds="http://schemas.openxmlformats.org/officeDocument/2006/customXml" ds:itemID="{149F774D-34FB-4DF8-BA85-F69CAF437B48}">
  <ds:schemaRefs>
    <ds:schemaRef ds:uri="http://schemas.openxmlformats.org/officeDocument/2006/bibliography"/>
  </ds:schemaRefs>
</ds:datastoreItem>
</file>

<file path=customXml/itemProps3.xml><?xml version="1.0" encoding="utf-8"?>
<ds:datastoreItem xmlns:ds="http://schemas.openxmlformats.org/officeDocument/2006/customXml" ds:itemID="{C1595F56-7F95-41CF-A7DE-CC30D972C7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0cc61e-811e-47ca-97b2-161e293040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D359B5-A43C-4DF7-B585-1EABAE0FDC44}">
  <ds:schemaRefs>
    <ds:schemaRef ds:uri="http://purl.org/dc/terms/"/>
    <ds:schemaRef ds:uri="800cc61e-811e-47ca-97b2-161e29304081"/>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5154</Words>
  <Characters>29384</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Katherine *</dc:creator>
  <cp:keywords/>
  <dc:description/>
  <cp:lastModifiedBy>Wong, Hui-Lee</cp:lastModifiedBy>
  <cp:revision>2</cp:revision>
  <dcterms:created xsi:type="dcterms:W3CDTF">2022-12-02T21:17:00Z</dcterms:created>
  <dcterms:modified xsi:type="dcterms:W3CDTF">2022-12-02T21:17:00Z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0x010100F3DCBC29B239914C89EAADC3D26E5B3B</vt:lpwstr>
  </property>
</Properties>
</file>